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4C65C1" w14:textId="08A66974" w:rsidR="00584C5F" w:rsidRDefault="00462B21" w:rsidP="0051549C">
      <w:pPr>
        <w:spacing w:after="0" w:line="240" w:lineRule="auto"/>
        <w:jc w:val="right"/>
        <w:rPr>
          <w:rFonts w:ascii="Arial Narrow" w:eastAsia="Times New Roman" w:hAnsi="Arial Narrow"/>
          <w:bCs/>
          <w:sz w:val="18"/>
          <w:szCs w:val="18"/>
          <w:lang w:eastAsia="pl-PL"/>
        </w:rPr>
      </w:pPr>
      <w:r w:rsidRPr="009B6099">
        <w:rPr>
          <w:rFonts w:ascii="Arial Narrow" w:eastAsia="Times New Roman" w:hAnsi="Arial Narrow"/>
          <w:bCs/>
          <w:sz w:val="18"/>
          <w:szCs w:val="18"/>
          <w:lang w:eastAsia="pl-PL"/>
        </w:rPr>
        <w:t xml:space="preserve">Załącznik do Zarządzenia </w:t>
      </w:r>
      <w:r w:rsidR="0072178C">
        <w:rPr>
          <w:rFonts w:ascii="Arial Narrow" w:eastAsia="Times New Roman" w:hAnsi="Arial Narrow"/>
          <w:bCs/>
          <w:sz w:val="18"/>
          <w:szCs w:val="18"/>
          <w:lang w:eastAsia="pl-PL"/>
        </w:rPr>
        <w:t xml:space="preserve">PWKZ </w:t>
      </w:r>
      <w:r w:rsidRPr="003471A4">
        <w:rPr>
          <w:rFonts w:ascii="Arial Narrow" w:eastAsia="Times New Roman" w:hAnsi="Arial Narrow"/>
          <w:bCs/>
          <w:sz w:val="18"/>
          <w:szCs w:val="18"/>
          <w:lang w:eastAsia="pl-PL"/>
        </w:rPr>
        <w:t xml:space="preserve">Nr </w:t>
      </w:r>
      <w:del w:id="0" w:author="Dorota Szmyt" w:date="2019-01-21T08:39:00Z">
        <w:r w:rsidR="001E0ABF" w:rsidDel="006135A1">
          <w:rPr>
            <w:rFonts w:ascii="Arial Narrow" w:eastAsia="Times New Roman" w:hAnsi="Arial Narrow"/>
            <w:bCs/>
            <w:sz w:val="18"/>
            <w:szCs w:val="18"/>
            <w:lang w:eastAsia="pl-PL"/>
          </w:rPr>
          <w:delText xml:space="preserve"> </w:delText>
        </w:r>
      </w:del>
      <w:ins w:id="1" w:author="Dorota Szmyt" w:date="2019-01-18T09:10:00Z">
        <w:r w:rsidR="00721DF7">
          <w:rPr>
            <w:rFonts w:ascii="Arial Narrow" w:eastAsia="Times New Roman" w:hAnsi="Arial Narrow"/>
            <w:bCs/>
            <w:sz w:val="18"/>
            <w:szCs w:val="18"/>
            <w:lang w:eastAsia="pl-PL"/>
          </w:rPr>
          <w:t>4</w:t>
        </w:r>
      </w:ins>
      <w:del w:id="2" w:author="Dorota Szmyt" w:date="2019-01-18T09:10:00Z">
        <w:r w:rsidR="001E0ABF" w:rsidDel="00721DF7">
          <w:rPr>
            <w:rFonts w:ascii="Arial Narrow" w:eastAsia="Times New Roman" w:hAnsi="Arial Narrow"/>
            <w:bCs/>
            <w:sz w:val="18"/>
            <w:szCs w:val="18"/>
            <w:lang w:eastAsia="pl-PL"/>
          </w:rPr>
          <w:delText xml:space="preserve">    </w:delText>
        </w:r>
        <w:r w:rsidR="003471A4" w:rsidDel="00721DF7">
          <w:rPr>
            <w:rFonts w:ascii="Arial Narrow" w:eastAsia="Times New Roman" w:hAnsi="Arial Narrow"/>
            <w:bCs/>
            <w:sz w:val="18"/>
            <w:szCs w:val="18"/>
            <w:lang w:eastAsia="pl-PL"/>
          </w:rPr>
          <w:delText xml:space="preserve">  </w:delText>
        </w:r>
      </w:del>
      <w:r w:rsidR="0072178C">
        <w:rPr>
          <w:rFonts w:ascii="Arial Narrow" w:eastAsia="Times New Roman" w:hAnsi="Arial Narrow"/>
          <w:bCs/>
          <w:sz w:val="18"/>
          <w:szCs w:val="18"/>
          <w:lang w:eastAsia="pl-PL"/>
        </w:rPr>
        <w:t>/201</w:t>
      </w:r>
      <w:ins w:id="3" w:author="Dorota Szmyt" w:date="2019-01-17T15:44:00Z">
        <w:r w:rsidR="0026272A">
          <w:rPr>
            <w:rFonts w:ascii="Arial Narrow" w:eastAsia="Times New Roman" w:hAnsi="Arial Narrow"/>
            <w:bCs/>
            <w:sz w:val="18"/>
            <w:szCs w:val="18"/>
            <w:lang w:eastAsia="pl-PL"/>
          </w:rPr>
          <w:t>9</w:t>
        </w:r>
      </w:ins>
      <w:del w:id="4" w:author="Dorota Szmyt" w:date="2019-01-17T15:44:00Z">
        <w:r w:rsidR="0072178C" w:rsidDel="0026272A">
          <w:rPr>
            <w:rFonts w:ascii="Arial Narrow" w:eastAsia="Times New Roman" w:hAnsi="Arial Narrow"/>
            <w:bCs/>
            <w:sz w:val="18"/>
            <w:szCs w:val="18"/>
            <w:lang w:eastAsia="pl-PL"/>
          </w:rPr>
          <w:delText>8</w:delText>
        </w:r>
      </w:del>
    </w:p>
    <w:p w14:paraId="25517B42" w14:textId="3826EA77" w:rsidR="00462B21" w:rsidRPr="003471A4" w:rsidRDefault="003471A4" w:rsidP="0051549C">
      <w:pPr>
        <w:spacing w:after="0" w:line="240" w:lineRule="auto"/>
        <w:jc w:val="right"/>
        <w:rPr>
          <w:rFonts w:ascii="Arial Narrow" w:eastAsia="Times New Roman" w:hAnsi="Arial Narrow"/>
          <w:bCs/>
          <w:sz w:val="18"/>
          <w:szCs w:val="18"/>
          <w:lang w:eastAsia="pl-PL"/>
        </w:rPr>
      </w:pPr>
      <w:r>
        <w:rPr>
          <w:rFonts w:ascii="Arial Narrow" w:eastAsia="Times New Roman" w:hAnsi="Arial Narrow"/>
          <w:bCs/>
          <w:sz w:val="18"/>
          <w:szCs w:val="18"/>
          <w:lang w:eastAsia="pl-PL"/>
        </w:rPr>
        <w:t>z dnia</w:t>
      </w:r>
      <w:r w:rsidR="001E0ABF">
        <w:rPr>
          <w:rFonts w:ascii="Arial Narrow" w:eastAsia="Times New Roman" w:hAnsi="Arial Narrow"/>
          <w:bCs/>
          <w:sz w:val="18"/>
          <w:szCs w:val="18"/>
          <w:lang w:eastAsia="pl-PL"/>
        </w:rPr>
        <w:t xml:space="preserve"> </w:t>
      </w:r>
      <w:ins w:id="5" w:author="Dorota Szmyt" w:date="2019-01-21T08:39:00Z">
        <w:r w:rsidR="006135A1">
          <w:rPr>
            <w:rFonts w:ascii="Arial Narrow" w:eastAsia="Times New Roman" w:hAnsi="Arial Narrow"/>
            <w:bCs/>
            <w:sz w:val="18"/>
            <w:szCs w:val="18"/>
            <w:lang w:eastAsia="pl-PL"/>
          </w:rPr>
          <w:t xml:space="preserve">21 </w:t>
        </w:r>
      </w:ins>
      <w:bookmarkStart w:id="6" w:name="_GoBack"/>
      <w:bookmarkEnd w:id="6"/>
      <w:del w:id="7" w:author="Dorota Szmyt" w:date="2019-01-21T08:39:00Z">
        <w:r w:rsidR="001E0ABF" w:rsidDel="006135A1">
          <w:rPr>
            <w:rFonts w:ascii="Arial Narrow" w:eastAsia="Times New Roman" w:hAnsi="Arial Narrow"/>
            <w:bCs/>
            <w:sz w:val="18"/>
            <w:szCs w:val="18"/>
            <w:lang w:eastAsia="pl-PL"/>
          </w:rPr>
          <w:delText xml:space="preserve"> </w:delText>
        </w:r>
      </w:del>
      <w:del w:id="8" w:author="Dorota Szmyt" w:date="2019-01-18T09:10:00Z">
        <w:r w:rsidR="001E0ABF" w:rsidDel="00721DF7">
          <w:rPr>
            <w:rFonts w:ascii="Arial Narrow" w:eastAsia="Times New Roman" w:hAnsi="Arial Narrow"/>
            <w:bCs/>
            <w:sz w:val="18"/>
            <w:szCs w:val="18"/>
            <w:lang w:eastAsia="pl-PL"/>
          </w:rPr>
          <w:delText xml:space="preserve">              </w:delText>
        </w:r>
      </w:del>
      <w:del w:id="9" w:author="Dorota Szmyt" w:date="2019-01-21T08:39:00Z">
        <w:r w:rsidR="001E0ABF" w:rsidDel="006135A1">
          <w:rPr>
            <w:rFonts w:ascii="Arial Narrow" w:eastAsia="Times New Roman" w:hAnsi="Arial Narrow"/>
            <w:bCs/>
            <w:sz w:val="18"/>
            <w:szCs w:val="18"/>
            <w:lang w:eastAsia="pl-PL"/>
          </w:rPr>
          <w:delText xml:space="preserve"> </w:delText>
        </w:r>
      </w:del>
      <w:ins w:id="10" w:author="Dorota Szmyt" w:date="2019-01-17T15:44:00Z">
        <w:r w:rsidR="0026272A">
          <w:rPr>
            <w:rFonts w:ascii="Arial Narrow" w:eastAsia="Times New Roman" w:hAnsi="Arial Narrow"/>
            <w:bCs/>
            <w:sz w:val="18"/>
            <w:szCs w:val="18"/>
            <w:lang w:eastAsia="pl-PL"/>
          </w:rPr>
          <w:t xml:space="preserve">stycznia 2019 </w:t>
        </w:r>
      </w:ins>
      <w:del w:id="11" w:author="Dorota Szmyt" w:date="2019-01-17T15:44:00Z">
        <w:r w:rsidR="001E0ABF" w:rsidDel="0026272A">
          <w:rPr>
            <w:rFonts w:ascii="Arial Narrow" w:eastAsia="Times New Roman" w:hAnsi="Arial Narrow"/>
            <w:bCs/>
            <w:sz w:val="18"/>
            <w:szCs w:val="18"/>
            <w:lang w:eastAsia="pl-PL"/>
          </w:rPr>
          <w:delText xml:space="preserve">grudnia </w:delText>
        </w:r>
        <w:r w:rsidR="0072178C" w:rsidDel="0026272A">
          <w:rPr>
            <w:rFonts w:ascii="Arial Narrow" w:eastAsia="Times New Roman" w:hAnsi="Arial Narrow"/>
            <w:bCs/>
            <w:sz w:val="18"/>
            <w:szCs w:val="18"/>
            <w:lang w:eastAsia="pl-PL"/>
          </w:rPr>
          <w:delText>2018</w:delText>
        </w:r>
      </w:del>
      <w:r w:rsidR="0072178C">
        <w:rPr>
          <w:rFonts w:ascii="Arial Narrow" w:eastAsia="Times New Roman" w:hAnsi="Arial Narrow"/>
          <w:bCs/>
          <w:sz w:val="18"/>
          <w:szCs w:val="18"/>
          <w:lang w:eastAsia="pl-PL"/>
        </w:rPr>
        <w:t xml:space="preserve"> </w:t>
      </w:r>
      <w:r>
        <w:rPr>
          <w:rFonts w:ascii="Arial Narrow" w:eastAsia="Times New Roman" w:hAnsi="Arial Narrow"/>
          <w:bCs/>
          <w:sz w:val="18"/>
          <w:szCs w:val="18"/>
          <w:lang w:eastAsia="pl-PL"/>
        </w:rPr>
        <w:t xml:space="preserve">r. </w:t>
      </w:r>
      <w:r w:rsidR="00462B21" w:rsidRPr="003471A4">
        <w:rPr>
          <w:rFonts w:ascii="Arial Narrow" w:eastAsia="Times New Roman" w:hAnsi="Arial Narrow"/>
          <w:bCs/>
          <w:sz w:val="18"/>
          <w:szCs w:val="18"/>
          <w:lang w:eastAsia="pl-PL"/>
        </w:rPr>
        <w:t xml:space="preserve"> </w:t>
      </w:r>
    </w:p>
    <w:p w14:paraId="41F25A89" w14:textId="77777777" w:rsidR="00462B21" w:rsidRPr="009B6099" w:rsidRDefault="00462B21" w:rsidP="00462B21">
      <w:pPr>
        <w:spacing w:after="0" w:line="240" w:lineRule="auto"/>
        <w:jc w:val="right"/>
        <w:rPr>
          <w:rFonts w:ascii="Arial Narrow" w:eastAsia="Times New Roman" w:hAnsi="Arial Narrow"/>
          <w:bCs/>
          <w:sz w:val="18"/>
          <w:szCs w:val="18"/>
          <w:lang w:eastAsia="pl-PL"/>
        </w:rPr>
      </w:pPr>
    </w:p>
    <w:p w14:paraId="41545CA6" w14:textId="77777777" w:rsidR="00462B21" w:rsidRPr="00BA498B" w:rsidRDefault="00462B21" w:rsidP="00462B21">
      <w:pPr>
        <w:spacing w:after="0" w:line="240" w:lineRule="auto"/>
        <w:jc w:val="center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</w:p>
    <w:p w14:paraId="4A59F64B" w14:textId="77777777" w:rsidR="00462B21" w:rsidRPr="00BA498B" w:rsidRDefault="00462B21" w:rsidP="00462B21">
      <w:pPr>
        <w:spacing w:after="0" w:line="240" w:lineRule="auto"/>
        <w:jc w:val="center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REGULAMIN</w:t>
      </w:r>
    </w:p>
    <w:p w14:paraId="784A6951" w14:textId="77777777" w:rsidR="00462B21" w:rsidRPr="00BA498B" w:rsidDel="0037337E" w:rsidRDefault="00462B21" w:rsidP="00462B21">
      <w:pPr>
        <w:spacing w:after="0" w:line="240" w:lineRule="auto"/>
        <w:jc w:val="center"/>
        <w:rPr>
          <w:del w:id="12" w:author="Magdalena Kosińska" w:date="2019-01-17T14:28:00Z"/>
          <w:rFonts w:ascii="Arial Narrow" w:eastAsia="Times New Roman" w:hAnsi="Arial Narrow"/>
          <w:sz w:val="24"/>
          <w:szCs w:val="24"/>
          <w:lang w:eastAsia="pl-PL"/>
        </w:rPr>
      </w:pPr>
    </w:p>
    <w:p w14:paraId="59B752F8" w14:textId="6A76D31A" w:rsidR="00462B21" w:rsidRPr="008D681C" w:rsidRDefault="00462B21" w:rsidP="00462B21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del w:id="13" w:author="Magdalena Kosińska" w:date="2019-01-17T14:28:00Z">
        <w:r w:rsidRPr="008D681C" w:rsidDel="0037337E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ustalający zasady </w:delText>
        </w:r>
      </w:del>
      <w:r w:rsidRPr="008D681C">
        <w:rPr>
          <w:rFonts w:ascii="Arial Narrow" w:eastAsia="Times New Roman" w:hAnsi="Arial Narrow"/>
          <w:sz w:val="24"/>
          <w:szCs w:val="24"/>
          <w:lang w:eastAsia="pl-PL"/>
        </w:rPr>
        <w:t xml:space="preserve">rozpatrywania wniosków oraz udzielania i rozliczania dotacji celowej na prace konserwatorskie, restauratorskie i roboty budowlane przy zabytku wpisanym do rejestru zabytków usytuowanym na terenie </w:t>
      </w:r>
      <w:ins w:id="14" w:author="User" w:date="2019-01-16T12:28:00Z">
        <w:r w:rsidR="003733B2">
          <w:rPr>
            <w:rFonts w:ascii="Arial Narrow" w:eastAsia="Times New Roman" w:hAnsi="Arial Narrow"/>
            <w:sz w:val="24"/>
            <w:szCs w:val="24"/>
            <w:lang w:eastAsia="pl-PL"/>
          </w:rPr>
          <w:t>W</w:t>
        </w:r>
      </w:ins>
      <w:del w:id="15" w:author="Magdalena Kosińska" w:date="2019-01-17T14:29:00Z">
        <w:r w:rsidRPr="008D681C" w:rsidDel="006057EE">
          <w:rPr>
            <w:rFonts w:ascii="Arial Narrow" w:eastAsia="Times New Roman" w:hAnsi="Arial Narrow"/>
            <w:sz w:val="24"/>
            <w:szCs w:val="24"/>
            <w:lang w:eastAsia="pl-PL"/>
          </w:rPr>
          <w:delText>w</w:delText>
        </w:r>
      </w:del>
      <w:r w:rsidRPr="008D681C">
        <w:rPr>
          <w:rFonts w:ascii="Arial Narrow" w:eastAsia="Times New Roman" w:hAnsi="Arial Narrow"/>
          <w:sz w:val="24"/>
          <w:szCs w:val="24"/>
          <w:lang w:eastAsia="pl-PL"/>
        </w:rPr>
        <w:t xml:space="preserve">ojewództwa </w:t>
      </w:r>
      <w:ins w:id="16" w:author="User" w:date="2019-01-16T12:28:00Z">
        <w:r w:rsidR="003733B2">
          <w:rPr>
            <w:rFonts w:ascii="Arial Narrow" w:eastAsia="Times New Roman" w:hAnsi="Arial Narrow"/>
            <w:sz w:val="24"/>
            <w:szCs w:val="24"/>
            <w:lang w:eastAsia="pl-PL"/>
          </w:rPr>
          <w:t>P</w:t>
        </w:r>
      </w:ins>
      <w:del w:id="17" w:author="Magdalena Kosińska" w:date="2019-01-17T14:29:00Z">
        <w:r w:rsidRPr="008D681C" w:rsidDel="006057EE">
          <w:rPr>
            <w:rFonts w:ascii="Arial Narrow" w:eastAsia="Times New Roman" w:hAnsi="Arial Narrow"/>
            <w:sz w:val="24"/>
            <w:szCs w:val="24"/>
            <w:lang w:eastAsia="pl-PL"/>
          </w:rPr>
          <w:delText>p</w:delText>
        </w:r>
      </w:del>
      <w:r w:rsidRPr="008D681C">
        <w:rPr>
          <w:rFonts w:ascii="Arial Narrow" w:eastAsia="Times New Roman" w:hAnsi="Arial Narrow"/>
          <w:sz w:val="24"/>
          <w:szCs w:val="24"/>
          <w:lang w:eastAsia="pl-PL"/>
        </w:rPr>
        <w:t>omorskiego, w ramach środków finansowych przyznanych przez Wojewodę Pomorskiego, pozostających w dyspozycji Pomorskiego Wojewódzkiego Konserwatora Zabytków oraz tryb rozliczania i zasady kontroli prawidłowości wykorzystania dotacji</w:t>
      </w:r>
    </w:p>
    <w:p w14:paraId="68F6C863" w14:textId="77777777" w:rsidR="00462B21" w:rsidRPr="00BA498B" w:rsidRDefault="00462B21" w:rsidP="00462B21">
      <w:pPr>
        <w:spacing w:after="0" w:line="240" w:lineRule="auto"/>
        <w:ind w:left="360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</w:p>
    <w:p w14:paraId="5E726511" w14:textId="77777777" w:rsidR="00462B21" w:rsidRPr="00BA498B" w:rsidRDefault="00462B21" w:rsidP="00462B21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b/>
          <w:sz w:val="24"/>
          <w:szCs w:val="24"/>
          <w:lang w:eastAsia="pl-PL"/>
        </w:rPr>
        <w:t>§ 1.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Niniejszy Regulamin określa:</w:t>
      </w:r>
    </w:p>
    <w:p w14:paraId="659C149D" w14:textId="77777777" w:rsidR="00462B21" w:rsidRPr="00BA498B" w:rsidRDefault="00462B21" w:rsidP="00462B21">
      <w:pPr>
        <w:tabs>
          <w:tab w:val="left" w:pos="1134"/>
        </w:tabs>
        <w:spacing w:after="0" w:line="240" w:lineRule="auto"/>
        <w:ind w:left="851" w:hanging="131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>a)  warunki ubiegania się o dotację/refundację;</w:t>
      </w:r>
    </w:p>
    <w:p w14:paraId="2FCFCA44" w14:textId="77777777" w:rsidR="00462B21" w:rsidRPr="00BA498B" w:rsidRDefault="00462B21" w:rsidP="00462B21">
      <w:pPr>
        <w:tabs>
          <w:tab w:val="left" w:pos="1134"/>
        </w:tabs>
        <w:spacing w:after="0" w:line="240" w:lineRule="auto"/>
        <w:ind w:left="851" w:hanging="131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>b)  uprawnionych wnioskodawców;</w:t>
      </w:r>
    </w:p>
    <w:p w14:paraId="518F5683" w14:textId="77777777" w:rsidR="00462B21" w:rsidRPr="00BA498B" w:rsidRDefault="00462B21" w:rsidP="00462B21">
      <w:pPr>
        <w:tabs>
          <w:tab w:val="left" w:pos="1134"/>
        </w:tabs>
        <w:spacing w:after="0" w:line="240" w:lineRule="auto"/>
        <w:ind w:left="851" w:hanging="131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>c)  koszty kwalifikujące się do dofinansowania;</w:t>
      </w:r>
    </w:p>
    <w:p w14:paraId="02F6C832" w14:textId="77777777" w:rsidR="00462B21" w:rsidRPr="00BA498B" w:rsidRDefault="00462B21" w:rsidP="00462B21">
      <w:pPr>
        <w:tabs>
          <w:tab w:val="left" w:pos="1134"/>
        </w:tabs>
        <w:spacing w:after="0" w:line="240" w:lineRule="auto"/>
        <w:ind w:left="851" w:hanging="131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>d)  tryb naboru wniosków;</w:t>
      </w:r>
    </w:p>
    <w:p w14:paraId="506AC928" w14:textId="77777777" w:rsidR="00462B21" w:rsidRPr="00BA498B" w:rsidRDefault="00462B21" w:rsidP="00462B21">
      <w:pPr>
        <w:tabs>
          <w:tab w:val="left" w:pos="1134"/>
        </w:tabs>
        <w:spacing w:after="0" w:line="240" w:lineRule="auto"/>
        <w:ind w:left="851" w:hanging="131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>e)  kryteria oceny wniosków;</w:t>
      </w:r>
    </w:p>
    <w:p w14:paraId="2BB3D6B5" w14:textId="77777777" w:rsidR="00462B21" w:rsidRPr="00BA498B" w:rsidRDefault="00462B21" w:rsidP="00462B21">
      <w:pPr>
        <w:tabs>
          <w:tab w:val="left" w:pos="1134"/>
        </w:tabs>
        <w:spacing w:after="0" w:line="240" w:lineRule="auto"/>
        <w:ind w:left="851" w:hanging="131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>f)   warunki rozliczenia dofinansowania.</w:t>
      </w:r>
    </w:p>
    <w:p w14:paraId="2D4099B3" w14:textId="77777777" w:rsidR="00462B21" w:rsidRPr="00BA498B" w:rsidRDefault="00462B21" w:rsidP="00462B21">
      <w:pPr>
        <w:tabs>
          <w:tab w:val="left" w:pos="1418"/>
        </w:tabs>
        <w:spacing w:after="0" w:line="240" w:lineRule="auto"/>
        <w:ind w:left="851" w:hanging="131"/>
        <w:jc w:val="both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</w:p>
    <w:p w14:paraId="2255277E" w14:textId="23C3C073" w:rsidR="00462B21" w:rsidRPr="00BA498B" w:rsidRDefault="00462B21" w:rsidP="00462B21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§ 2.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>1.Dotacja może być udzielona na dofinansowanie nakładów koniecznych na wykonanie prac konserwatorskich, restauratorskich lub robót budowlanych przy zabytku wpisanym do rejestru</w:t>
      </w:r>
      <w:ins w:id="18" w:author="Magdalena Kosińska" w:date="2019-01-17T14:38:00Z">
        <w:r w:rsidR="00E214B0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, </w:t>
        </w:r>
      </w:ins>
      <w:ins w:id="19" w:author="User" w:date="2019-01-16T12:32:00Z">
        <w:del w:id="20" w:author="Magdalena Kosińska" w:date="2019-01-17T14:30:00Z">
          <w:r w:rsidR="003733B2" w:rsidDel="006057EE">
            <w:rPr>
              <w:rFonts w:ascii="Arial Narrow" w:eastAsia="Times New Roman" w:hAnsi="Arial Narrow"/>
              <w:sz w:val="24"/>
              <w:szCs w:val="24"/>
              <w:lang w:eastAsia="pl-PL"/>
            </w:rPr>
            <w:delText xml:space="preserve"> </w:delText>
          </w:r>
        </w:del>
      </w:ins>
      <w:del w:id="21" w:author="Magdalena Kosińska" w:date="2019-01-17T14:30:00Z">
        <w:r w:rsidDel="006057EE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 </w:delText>
        </w:r>
        <w:r w:rsidRPr="004D5F82" w:rsidDel="006057EE">
          <w:rPr>
            <w:rFonts w:ascii="Arial Narrow" w:eastAsia="Times New Roman" w:hAnsi="Arial Narrow"/>
            <w:sz w:val="24"/>
            <w:szCs w:val="24"/>
            <w:lang w:eastAsia="pl-PL"/>
          </w:rPr>
          <w:delText>oraz innych działań</w:delText>
        </w:r>
      </w:del>
      <w:del w:id="22" w:author="User" w:date="2019-01-16T12:31:00Z">
        <w:r w:rsidRPr="004D5F82" w:rsidDel="003733B2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 </w:delText>
        </w:r>
      </w:del>
      <w:r w:rsidRPr="004D5F82">
        <w:rPr>
          <w:rFonts w:ascii="Arial Narrow" w:eastAsia="Times New Roman" w:hAnsi="Arial Narrow"/>
          <w:sz w:val="24"/>
          <w:szCs w:val="24"/>
          <w:lang w:eastAsia="pl-PL"/>
        </w:rPr>
        <w:t>określonych w art. 77 ustawy</w:t>
      </w:r>
      <w:ins w:id="23" w:author="User" w:date="2019-01-16T12:31:00Z">
        <w:r w:rsidR="003733B2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</w:t>
        </w:r>
        <w:r w:rsidR="003733B2" w:rsidRPr="006057EE">
          <w:rPr>
            <w:rFonts w:ascii="Arial Narrow" w:eastAsia="Times New Roman" w:hAnsi="Arial Narrow"/>
            <w:sz w:val="24"/>
            <w:szCs w:val="24"/>
            <w:lang w:eastAsia="pl-PL"/>
          </w:rPr>
          <w:t>z dnia 23 lipca 2003 roku</w:t>
        </w:r>
      </w:ins>
      <w:r w:rsidRPr="006057EE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Pr="004D5F82">
        <w:rPr>
          <w:rFonts w:ascii="Arial Narrow" w:eastAsia="Times New Roman" w:hAnsi="Arial Narrow"/>
          <w:sz w:val="24"/>
          <w:szCs w:val="24"/>
          <w:lang w:eastAsia="pl-PL"/>
        </w:rPr>
        <w:t>o ochronie zabytków i opiece nad zabytkami</w:t>
      </w:r>
      <w:ins w:id="24" w:author="Dorota Szmyt" w:date="2019-01-18T08:46:00Z">
        <w:r w:rsidR="00C770A2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</w:t>
        </w:r>
      </w:ins>
      <w:ins w:id="25" w:author="Dorota Szmyt" w:date="2019-01-18T08:47:00Z">
        <w:r w:rsidR="00165872">
          <w:rPr>
            <w:rFonts w:ascii="Arial Narrow" w:eastAsia="Times New Roman" w:hAnsi="Arial Narrow"/>
            <w:sz w:val="24"/>
            <w:szCs w:val="24"/>
            <w:lang w:eastAsia="pl-PL"/>
          </w:rPr>
          <w:t>(</w:t>
        </w:r>
      </w:ins>
      <w:ins w:id="26" w:author="Dorota Szmyt" w:date="2019-01-18T08:46:00Z">
        <w:r w:rsidR="00C770A2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tekst jednolity: </w:t>
        </w:r>
        <w:proofErr w:type="gramStart"/>
        <w:r w:rsidR="00C770A2">
          <w:rPr>
            <w:rFonts w:ascii="Arial Narrow" w:eastAsia="Times New Roman" w:hAnsi="Arial Narrow"/>
            <w:sz w:val="24"/>
            <w:szCs w:val="24"/>
            <w:lang w:eastAsia="pl-PL"/>
          </w:rPr>
          <w:t>D</w:t>
        </w:r>
      </w:ins>
      <w:ins w:id="27" w:author="Dorota Szmyt" w:date="2019-01-18T08:57:00Z">
        <w:r w:rsidR="00856240">
          <w:rPr>
            <w:rFonts w:ascii="Arial Narrow" w:eastAsia="Times New Roman" w:hAnsi="Arial Narrow"/>
            <w:sz w:val="24"/>
            <w:szCs w:val="24"/>
            <w:lang w:eastAsia="pl-PL"/>
          </w:rPr>
          <w:t>z</w:t>
        </w:r>
      </w:ins>
      <w:ins w:id="28" w:author="Dorota Szmyt" w:date="2019-01-18T08:46:00Z">
        <w:r w:rsidR="00C770A2">
          <w:rPr>
            <w:rFonts w:ascii="Arial Narrow" w:eastAsia="Times New Roman" w:hAnsi="Arial Narrow"/>
            <w:sz w:val="24"/>
            <w:szCs w:val="24"/>
            <w:lang w:eastAsia="pl-PL"/>
          </w:rPr>
          <w:t>.U</w:t>
        </w:r>
        <w:proofErr w:type="gramEnd"/>
        <w:r w:rsidR="00C770A2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z 2018 roku</w:t>
        </w:r>
      </w:ins>
      <w:ins w:id="29" w:author="Dorota Szmyt" w:date="2019-01-18T08:47:00Z">
        <w:r w:rsidR="00C770A2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poz. 2067) </w:t>
        </w:r>
      </w:ins>
      <w:r w:rsidRPr="004D5F82">
        <w:rPr>
          <w:rFonts w:ascii="Arial Narrow" w:eastAsia="Times New Roman" w:hAnsi="Arial Narrow"/>
          <w:sz w:val="24"/>
          <w:szCs w:val="24"/>
          <w:lang w:eastAsia="pl-PL"/>
        </w:rPr>
        <w:t xml:space="preserve">, 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>które:</w:t>
      </w:r>
    </w:p>
    <w:p w14:paraId="37D8E0D8" w14:textId="04E9F275" w:rsidR="00462B21" w:rsidRPr="00E214B0" w:rsidRDefault="00462B21">
      <w:pPr>
        <w:pStyle w:val="Akapitzlist"/>
        <w:numPr>
          <w:ilvl w:val="1"/>
          <w:numId w:val="1"/>
        </w:numPr>
        <w:tabs>
          <w:tab w:val="left" w:pos="993"/>
        </w:tabs>
        <w:spacing w:after="0"/>
        <w:ind w:left="993" w:hanging="284"/>
        <w:jc w:val="both"/>
        <w:rPr>
          <w:rFonts w:ascii="Arial Narrow" w:hAnsi="Arial Narrow"/>
        </w:rPr>
        <w:pPrChange w:id="30" w:author="Magdalena Kosińska" w:date="2019-01-17T14:39:00Z">
          <w:pPr>
            <w:pStyle w:val="Akapitzlist"/>
            <w:numPr>
              <w:ilvl w:val="1"/>
              <w:numId w:val="1"/>
            </w:numPr>
            <w:tabs>
              <w:tab w:val="left" w:pos="993"/>
            </w:tabs>
            <w:spacing w:after="0"/>
            <w:ind w:left="1515" w:hanging="806"/>
            <w:jc w:val="both"/>
          </w:pPr>
        </w:pPrChange>
      </w:pPr>
      <w:r w:rsidRPr="00BA498B">
        <w:rPr>
          <w:rFonts w:ascii="Arial Narrow" w:hAnsi="Arial Narrow"/>
        </w:rPr>
        <w:t xml:space="preserve">zostaną przeprowadzone w roku </w:t>
      </w:r>
      <w:r w:rsidRPr="00BA498B">
        <w:rPr>
          <w:rFonts w:ascii="Arial Narrow" w:hAnsi="Arial Narrow" w:cs="Arial"/>
        </w:rPr>
        <w:t xml:space="preserve">złożenia przez wnioskodawcę wniosku o udzielenie dotacji </w:t>
      </w:r>
      <w:ins w:id="31" w:author="User" w:date="2019-01-16T12:35:00Z">
        <w:r w:rsidR="003733B2" w:rsidRPr="00E214B0">
          <w:rPr>
            <w:rFonts w:ascii="Arial Narrow" w:hAnsi="Arial Narrow"/>
            <w:rPrChange w:id="32" w:author="Magdalena Kosińska" w:date="2019-01-17T14:38:00Z">
              <w:rPr/>
            </w:rPrChange>
          </w:rPr>
          <w:t>lub w roku następującym po roku złożenia tego wniosku,</w:t>
        </w:r>
      </w:ins>
    </w:p>
    <w:p w14:paraId="163690AB" w14:textId="77777777" w:rsidR="00462B21" w:rsidRPr="00BA498B" w:rsidRDefault="00462B21" w:rsidP="00462B21">
      <w:pPr>
        <w:pStyle w:val="Akapitzlist"/>
        <w:numPr>
          <w:ilvl w:val="1"/>
          <w:numId w:val="1"/>
        </w:numPr>
        <w:tabs>
          <w:tab w:val="left" w:pos="993"/>
        </w:tabs>
        <w:spacing w:after="0"/>
        <w:ind w:left="709" w:firstLine="0"/>
        <w:jc w:val="both"/>
        <w:rPr>
          <w:rFonts w:ascii="Arial Narrow" w:hAnsi="Arial Narrow"/>
        </w:rPr>
      </w:pPr>
      <w:r w:rsidRPr="00BA498B">
        <w:rPr>
          <w:rFonts w:ascii="Arial Narrow" w:hAnsi="Arial Narrow"/>
        </w:rPr>
        <w:t xml:space="preserve">zostały przeprowadzone w okresie trzech lat poprzedzających rok złożenia </w:t>
      </w:r>
      <w:r w:rsidRPr="00BA498B">
        <w:rPr>
          <w:rFonts w:ascii="Arial Narrow" w:hAnsi="Arial Narrow"/>
          <w:bCs/>
        </w:rPr>
        <w:t xml:space="preserve">wniosku (tzw. refundacja). </w:t>
      </w:r>
    </w:p>
    <w:p w14:paraId="4658AD90" w14:textId="45204078" w:rsidR="00462B21" w:rsidRPr="00BA498B" w:rsidRDefault="00462B21" w:rsidP="00462B21">
      <w:pPr>
        <w:spacing w:after="0" w:line="240" w:lineRule="auto"/>
        <w:ind w:left="720" w:hanging="360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2.   Wnioski o udzielenie dotacji są przyjmowane i rejestrowane w </w:t>
      </w:r>
      <w:r w:rsidR="00406231">
        <w:rPr>
          <w:rFonts w:ascii="Arial Narrow" w:eastAsia="Times New Roman" w:hAnsi="Arial Narrow"/>
          <w:sz w:val="24"/>
          <w:szCs w:val="24"/>
          <w:lang w:eastAsia="pl-PL"/>
        </w:rPr>
        <w:t xml:space="preserve">biurze podawczym lub 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>sekretariacie Wojewódzkiego Urzędu Ochrony Zabytków w Gdańsku</w:t>
      </w:r>
      <w:ins w:id="33" w:author="Magdalena Kosińska" w:date="2019-01-17T14:31:00Z">
        <w:r w:rsidR="006057EE">
          <w:rPr>
            <w:rFonts w:ascii="Arial Narrow" w:eastAsia="Times New Roman" w:hAnsi="Arial Narrow"/>
            <w:sz w:val="24"/>
            <w:szCs w:val="24"/>
            <w:lang w:eastAsia="pl-PL"/>
          </w:rPr>
          <w:t>, ul. Dyrekcyjna 2-4, 80-852 Gdańsk</w:t>
        </w:r>
      </w:ins>
      <w:ins w:id="34" w:author="User" w:date="2019-01-16T12:35:00Z">
        <w:del w:id="35" w:author="Magdalena Kosińska" w:date="2019-01-17T14:31:00Z">
          <w:r w:rsidR="003733B2" w:rsidDel="006057EE">
            <w:rPr>
              <w:rFonts w:ascii="Arial Narrow" w:eastAsia="Times New Roman" w:hAnsi="Arial Narrow"/>
              <w:sz w:val="24"/>
              <w:szCs w:val="24"/>
              <w:lang w:eastAsia="pl-PL"/>
            </w:rPr>
            <w:delText xml:space="preserve"> </w:delText>
          </w:r>
          <w:commentRangeStart w:id="36"/>
          <w:r w:rsidR="003733B2" w:rsidDel="006057EE">
            <w:rPr>
              <w:rFonts w:ascii="Arial Narrow" w:eastAsia="Times New Roman" w:hAnsi="Arial Narrow"/>
              <w:sz w:val="24"/>
              <w:szCs w:val="24"/>
              <w:lang w:eastAsia="pl-PL"/>
            </w:rPr>
            <w:delText>(</w:delText>
          </w:r>
        </w:del>
        <w:del w:id="37" w:author="Magdalena Kosińska" w:date="2019-01-17T14:34:00Z">
          <w:r w:rsidR="003733B2" w:rsidDel="006057EE">
            <w:rPr>
              <w:rFonts w:ascii="Arial Narrow" w:eastAsia="Times New Roman" w:hAnsi="Arial Narrow"/>
              <w:sz w:val="24"/>
              <w:szCs w:val="24"/>
              <w:lang w:eastAsia="pl-PL"/>
            </w:rPr>
            <w:delText xml:space="preserve">  )</w:delText>
          </w:r>
          <w:commentRangeEnd w:id="36"/>
          <w:r w:rsidR="003733B2" w:rsidDel="006057EE">
            <w:rPr>
              <w:rStyle w:val="Odwoaniedokomentarza"/>
              <w:lang w:val="x-none"/>
            </w:rPr>
            <w:commentReference w:id="36"/>
          </w:r>
        </w:del>
      </w:ins>
      <w:r w:rsidRPr="00BA498B">
        <w:rPr>
          <w:rFonts w:ascii="Arial Narrow" w:eastAsia="Times New Roman" w:hAnsi="Arial Narrow"/>
          <w:sz w:val="24"/>
          <w:szCs w:val="24"/>
          <w:lang w:eastAsia="pl-PL"/>
        </w:rPr>
        <w:t>/Delegatury w Słupsku</w:t>
      </w:r>
      <w:ins w:id="38" w:author="Magdalena Kosińska" w:date="2019-01-17T14:31:00Z">
        <w:r w:rsidR="006057EE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, </w:t>
        </w:r>
      </w:ins>
      <w:ins w:id="39" w:author="Magdalena Kosińska" w:date="2019-01-17T14:33:00Z">
        <w:r w:rsidR="006057EE">
          <w:rPr>
            <w:rFonts w:ascii="Arial Narrow" w:eastAsia="Times New Roman" w:hAnsi="Arial Narrow"/>
            <w:sz w:val="24"/>
            <w:szCs w:val="24"/>
            <w:lang w:eastAsia="pl-PL"/>
          </w:rPr>
          <w:t>ul. Jaracza 6, 76-200</w:t>
        </w:r>
      </w:ins>
      <w:ins w:id="40" w:author="Magdalena Kosińska" w:date="2019-01-17T14:39:00Z">
        <w:r w:rsidR="00E214B0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</w:t>
        </w:r>
      </w:ins>
      <w:ins w:id="41" w:author="User" w:date="2019-01-16T12:35:00Z">
        <w:del w:id="42" w:author="Magdalena Kosińska" w:date="2019-01-17T14:33:00Z">
          <w:r w:rsidR="003733B2" w:rsidDel="006057EE">
            <w:rPr>
              <w:rFonts w:ascii="Arial Narrow" w:eastAsia="Times New Roman" w:hAnsi="Arial Narrow"/>
              <w:sz w:val="24"/>
              <w:szCs w:val="24"/>
              <w:lang w:eastAsia="pl-PL"/>
            </w:rPr>
            <w:delText xml:space="preserve"> </w:delText>
          </w:r>
        </w:del>
        <w:commentRangeStart w:id="43"/>
        <w:del w:id="44" w:author="Magdalena Kosińska" w:date="2019-01-17T14:34:00Z">
          <w:r w:rsidR="003733B2" w:rsidDel="006057EE">
            <w:rPr>
              <w:rFonts w:ascii="Arial Narrow" w:eastAsia="Times New Roman" w:hAnsi="Arial Narrow"/>
              <w:sz w:val="24"/>
              <w:szCs w:val="24"/>
              <w:lang w:eastAsia="pl-PL"/>
            </w:rPr>
            <w:delText>(  )</w:delText>
          </w:r>
          <w:commentRangeEnd w:id="43"/>
          <w:r w:rsidR="003733B2" w:rsidDel="006057EE">
            <w:rPr>
              <w:rStyle w:val="Odwoaniedokomentarza"/>
              <w:lang w:val="x-none"/>
            </w:rPr>
            <w:commentReference w:id="43"/>
          </w:r>
        </w:del>
      </w:ins>
      <w:del w:id="45" w:author="Magdalena Kosińska" w:date="2019-01-17T14:34:00Z">
        <w:r w:rsidRPr="00BA498B" w:rsidDel="006057EE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 </w:delText>
        </w:r>
      </w:del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i przekazywane do oceny formalnej, a następnie merytorycznej. </w:t>
      </w:r>
    </w:p>
    <w:p w14:paraId="5307450D" w14:textId="34E35C45" w:rsidR="00462B21" w:rsidRPr="00410B99" w:rsidRDefault="00462B21" w:rsidP="00462B21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Wnioski na dofinansowanie prac, o których mowa w § 2 pkt. 1 lit. </w:t>
      </w:r>
      <w:r w:rsidR="003F67B4" w:rsidRPr="00BA498B">
        <w:rPr>
          <w:rFonts w:ascii="Arial Narrow" w:eastAsia="Times New Roman" w:hAnsi="Arial Narrow"/>
          <w:sz w:val="24"/>
          <w:szCs w:val="24"/>
          <w:lang w:eastAsia="pl-PL"/>
        </w:rPr>
        <w:t>a, składa</w:t>
      </w: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 się do dnia 28 lutego roku, w którym dotacja ma być udzielona.</w:t>
      </w:r>
      <w:r w:rsidR="003A032E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 </w:t>
      </w:r>
      <w:r w:rsidR="003A032E" w:rsidRPr="00410B99">
        <w:rPr>
          <w:rFonts w:ascii="Arial Narrow" w:eastAsia="Times New Roman" w:hAnsi="Arial Narrow"/>
          <w:bCs/>
          <w:sz w:val="24"/>
          <w:szCs w:val="24"/>
          <w:lang w:eastAsia="pl-PL"/>
        </w:rPr>
        <w:t xml:space="preserve">Jeżeli termin </w:t>
      </w:r>
      <w:r w:rsidR="00410B99" w:rsidRPr="00410B99">
        <w:rPr>
          <w:rFonts w:ascii="Arial Narrow" w:eastAsia="Times New Roman" w:hAnsi="Arial Narrow"/>
          <w:bCs/>
          <w:sz w:val="24"/>
          <w:szCs w:val="24"/>
          <w:lang w:eastAsia="pl-PL"/>
        </w:rPr>
        <w:t xml:space="preserve">składania wniosków upływa w dniu ustawowo wolnym od pracy, za ostatni dzień terminu uznaje się dzień następny, który nie jest dniem wolnym od pracy. </w:t>
      </w:r>
    </w:p>
    <w:p w14:paraId="2B09C5CF" w14:textId="5A42EB96" w:rsidR="00A16C19" w:rsidRPr="00410B99" w:rsidRDefault="00462B21" w:rsidP="00410B9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410B99">
        <w:rPr>
          <w:rFonts w:ascii="Arial Narrow" w:eastAsia="Times New Roman" w:hAnsi="Arial Narrow"/>
          <w:sz w:val="24"/>
          <w:szCs w:val="24"/>
          <w:lang w:eastAsia="pl-PL"/>
        </w:rPr>
        <w:t xml:space="preserve">Wnioski na dofinansowanie prac, o których mowa w § 2 pkt. 1 lit. b, </w:t>
      </w:r>
      <w:r w:rsidRPr="00410B99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składa się do dnia 30 czerwca roku, w którym dotacja ma być udzielona.</w:t>
      </w:r>
      <w:r w:rsidR="00410B99" w:rsidRPr="00410B99">
        <w:rPr>
          <w:rFonts w:ascii="Arial Narrow" w:eastAsia="Times New Roman" w:hAnsi="Arial Narrow"/>
          <w:bCs/>
          <w:sz w:val="24"/>
          <w:szCs w:val="24"/>
          <w:lang w:eastAsia="pl-PL"/>
        </w:rPr>
        <w:t xml:space="preserve"> Jeżeli termin składania wniosków upływa w dniu ustawowo wolnym od pracy, za ostatni dzień terminu uznaje się dzień następny, który nie jest dniem wolnym od pracy. </w:t>
      </w:r>
    </w:p>
    <w:p w14:paraId="3DAE8835" w14:textId="4FB283C5" w:rsidR="00462B21" w:rsidRDefault="00462B21" w:rsidP="00462B21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>O zachowaniu terminów określonych w pkt. 3 i 4 dla wniosku złożonego osobiście jak i dla wysłanego pocztą decyduje data wpływu tego wniosku do Urzędu.</w:t>
      </w:r>
    </w:p>
    <w:p w14:paraId="0E760BB0" w14:textId="602A81DB" w:rsidR="00E646D9" w:rsidRPr="00BA498B" w:rsidRDefault="00407FFE" w:rsidP="00462B21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>Dołączone do wniosku dokumenty</w:t>
      </w:r>
      <w:del w:id="46" w:author="Magdalena Kosińska" w:date="2019-01-17T14:34:00Z">
        <w:r w:rsidR="00E646D9" w:rsidDel="006057EE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 do wniosku</w:delText>
        </w:r>
      </w:del>
      <w:r w:rsidR="00E646D9">
        <w:rPr>
          <w:rFonts w:ascii="Arial Narrow" w:eastAsia="Times New Roman" w:hAnsi="Arial Narrow"/>
          <w:sz w:val="24"/>
          <w:szCs w:val="24"/>
          <w:lang w:eastAsia="pl-PL"/>
        </w:rPr>
        <w:t xml:space="preserve"> należy przedłożyć w oryginale lub uwierzytelnionej kopii</w:t>
      </w:r>
      <w:del w:id="47" w:author="Magdalena Kosińska" w:date="2019-01-17T14:39:00Z">
        <w:r w:rsidR="00E646D9" w:rsidDel="00E214B0">
          <w:rPr>
            <w:rFonts w:ascii="Arial Narrow" w:eastAsia="Times New Roman" w:hAnsi="Arial Narrow"/>
            <w:sz w:val="24"/>
            <w:szCs w:val="24"/>
            <w:lang w:eastAsia="pl-PL"/>
          </w:rPr>
          <w:delText>,</w:delText>
        </w:r>
      </w:del>
      <w:ins w:id="48" w:author="Magdalena Kosińska" w:date="2019-01-17T14:39:00Z">
        <w:r w:rsidR="00E214B0">
          <w:rPr>
            <w:rFonts w:ascii="Arial Narrow" w:eastAsia="Times New Roman" w:hAnsi="Arial Narrow"/>
            <w:sz w:val="24"/>
            <w:szCs w:val="24"/>
            <w:lang w:eastAsia="pl-PL"/>
          </w:rPr>
          <w:t>.</w:t>
        </w:r>
      </w:ins>
      <w:r w:rsidR="00E646D9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</w:p>
    <w:p w14:paraId="6BAC26BA" w14:textId="12CC44C3" w:rsidR="00462B21" w:rsidRPr="003871E8" w:rsidRDefault="00462B21" w:rsidP="00462B21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3871E8">
        <w:rPr>
          <w:rFonts w:ascii="Arial Narrow" w:hAnsi="Arial Narrow"/>
          <w:sz w:val="24"/>
          <w:szCs w:val="24"/>
        </w:rPr>
        <w:t>Wnioski przesłane lub złożone po upływie terminu naboru wskazanego w pkt 3 lub 4, dotyczące</w:t>
      </w:r>
      <w:r w:rsidRPr="003871E8">
        <w:rPr>
          <w:rFonts w:ascii="Arial Narrow" w:eastAsia="Times New Roman" w:hAnsi="Arial Narrow"/>
          <w:bCs/>
          <w:sz w:val="24"/>
          <w:szCs w:val="24"/>
          <w:lang w:eastAsia="pl-PL"/>
        </w:rPr>
        <w:t xml:space="preserve"> udzielenia dotacji w roku naboru wniosku, będą </w:t>
      </w:r>
      <w:ins w:id="49" w:author="User" w:date="2019-01-16T12:41:00Z">
        <w:r w:rsidR="00A343C6">
          <w:rPr>
            <w:rFonts w:ascii="Arial Narrow" w:eastAsia="Times New Roman" w:hAnsi="Arial Narrow"/>
            <w:bCs/>
            <w:sz w:val="24"/>
            <w:szCs w:val="24"/>
            <w:lang w:eastAsia="pl-PL"/>
          </w:rPr>
          <w:t>pozostawione bez rozpoznania</w:t>
        </w:r>
      </w:ins>
      <w:del w:id="50" w:author="Magdalena Kosińska" w:date="2019-01-17T14:34:00Z">
        <w:r w:rsidRPr="003871E8" w:rsidDel="006057EE">
          <w:rPr>
            <w:rFonts w:ascii="Arial Narrow" w:eastAsia="Times New Roman" w:hAnsi="Arial Narrow"/>
            <w:bCs/>
            <w:sz w:val="24"/>
            <w:szCs w:val="24"/>
            <w:lang w:eastAsia="pl-PL"/>
          </w:rPr>
          <w:delText>odsyłane bez rozpa</w:delText>
        </w:r>
        <w:r w:rsidR="00936E36" w:rsidDel="006057EE">
          <w:rPr>
            <w:rFonts w:ascii="Arial Narrow" w:eastAsia="Times New Roman" w:hAnsi="Arial Narrow"/>
            <w:bCs/>
            <w:sz w:val="24"/>
            <w:szCs w:val="24"/>
            <w:lang w:eastAsia="pl-PL"/>
          </w:rPr>
          <w:delText>trywania</w:delText>
        </w:r>
      </w:del>
      <w:r w:rsidRPr="003871E8">
        <w:rPr>
          <w:rFonts w:ascii="Arial Narrow" w:eastAsia="Times New Roman" w:hAnsi="Arial Narrow"/>
          <w:bCs/>
          <w:sz w:val="24"/>
          <w:szCs w:val="24"/>
          <w:lang w:eastAsia="pl-PL"/>
        </w:rPr>
        <w:t>.</w:t>
      </w:r>
    </w:p>
    <w:p w14:paraId="3852C164" w14:textId="59497223" w:rsidR="00E646D9" w:rsidRPr="00E646D9" w:rsidRDefault="003871E8" w:rsidP="00E646D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E646D9">
        <w:rPr>
          <w:rFonts w:ascii="Arial Narrow" w:eastAsia="Times New Roman" w:hAnsi="Arial Narrow"/>
          <w:sz w:val="24"/>
          <w:szCs w:val="24"/>
          <w:lang w:eastAsia="pl-PL"/>
        </w:rPr>
        <w:t xml:space="preserve">W przypadku, gdy wniosek zawiera braki formalne, Pomorski Wojewódzki Konserwator Zabytków wzywa </w:t>
      </w:r>
      <w:r w:rsidR="00B90F4D" w:rsidRPr="00E646D9">
        <w:rPr>
          <w:rFonts w:ascii="Arial Narrow" w:eastAsia="Times New Roman" w:hAnsi="Arial Narrow"/>
          <w:sz w:val="24"/>
          <w:szCs w:val="24"/>
          <w:lang w:eastAsia="pl-PL"/>
        </w:rPr>
        <w:t xml:space="preserve">wnioskodawcę do uzupełnienia wniosku w terminie nie krótszym niż </w:t>
      </w:r>
      <w:r w:rsidR="00B90F4D" w:rsidRPr="00E646D9">
        <w:rPr>
          <w:rFonts w:ascii="Arial Narrow" w:eastAsia="Times New Roman" w:hAnsi="Arial Narrow"/>
          <w:b/>
          <w:sz w:val="24"/>
          <w:szCs w:val="24"/>
          <w:lang w:eastAsia="pl-PL"/>
        </w:rPr>
        <w:t>7 dni</w:t>
      </w:r>
      <w:r w:rsidR="00B90F4D" w:rsidRPr="00E646D9">
        <w:rPr>
          <w:rFonts w:ascii="Arial Narrow" w:eastAsia="Times New Roman" w:hAnsi="Arial Narrow"/>
          <w:sz w:val="24"/>
          <w:szCs w:val="24"/>
          <w:lang w:eastAsia="pl-PL"/>
        </w:rPr>
        <w:t xml:space="preserve"> i nie dłuższym niż </w:t>
      </w:r>
      <w:r w:rsidR="00B90F4D" w:rsidRPr="00E646D9">
        <w:rPr>
          <w:rFonts w:ascii="Arial Narrow" w:eastAsia="Times New Roman" w:hAnsi="Arial Narrow"/>
          <w:b/>
          <w:sz w:val="24"/>
          <w:szCs w:val="24"/>
          <w:lang w:eastAsia="pl-PL"/>
        </w:rPr>
        <w:t>14 dni</w:t>
      </w:r>
      <w:r w:rsidR="00B90F4D" w:rsidRPr="00E646D9">
        <w:rPr>
          <w:rFonts w:ascii="Arial Narrow" w:eastAsia="Times New Roman" w:hAnsi="Arial Narrow"/>
          <w:sz w:val="24"/>
          <w:szCs w:val="24"/>
          <w:lang w:eastAsia="pl-PL"/>
        </w:rPr>
        <w:t xml:space="preserve"> od dnia otrzymania wezwania</w:t>
      </w:r>
      <w:del w:id="51" w:author="Magdalena Kosińska" w:date="2019-01-17T14:34:00Z">
        <w:r w:rsidR="00B90F4D" w:rsidRPr="00E646D9" w:rsidDel="006057EE">
          <w:rPr>
            <w:rFonts w:ascii="Arial Narrow" w:eastAsia="Times New Roman" w:hAnsi="Arial Narrow"/>
            <w:sz w:val="24"/>
            <w:szCs w:val="24"/>
            <w:lang w:eastAsia="pl-PL"/>
          </w:rPr>
          <w:delText>.</w:delText>
        </w:r>
        <w:r w:rsidR="008B42C6" w:rsidRPr="00E646D9" w:rsidDel="006057EE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 pod warunkiem złożenia poprawionego wniosku przed upływem terminu danego naboru</w:delText>
        </w:r>
      </w:del>
      <w:r w:rsidR="008B42C6" w:rsidRPr="00E646D9">
        <w:rPr>
          <w:rFonts w:ascii="Arial Narrow" w:eastAsia="Times New Roman" w:hAnsi="Arial Narrow"/>
          <w:sz w:val="24"/>
          <w:szCs w:val="24"/>
          <w:lang w:eastAsia="pl-PL"/>
        </w:rPr>
        <w:t xml:space="preserve">. Nieuzupełnienie wniosku w ww. terminie powoduje, że wniosek zostaje pozostawiony bez rozpoznania. </w:t>
      </w:r>
    </w:p>
    <w:p w14:paraId="2686CCC5" w14:textId="77777777" w:rsidR="00E646D9" w:rsidRDefault="00B82ED2" w:rsidP="00E646D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 xml:space="preserve">Termin rozpatrywania wniosków wynosi </w:t>
      </w:r>
      <w:r w:rsidR="009A6079" w:rsidRPr="00AE44B4">
        <w:rPr>
          <w:rFonts w:ascii="Arial Narrow" w:eastAsia="Times New Roman" w:hAnsi="Arial Narrow"/>
          <w:b/>
          <w:sz w:val="24"/>
          <w:szCs w:val="24"/>
          <w:lang w:eastAsia="pl-PL"/>
        </w:rPr>
        <w:t>30 dni</w:t>
      </w:r>
      <w:r>
        <w:rPr>
          <w:rFonts w:ascii="Arial Narrow" w:eastAsia="Times New Roman" w:hAnsi="Arial Narrow"/>
          <w:sz w:val="24"/>
          <w:szCs w:val="24"/>
          <w:lang w:eastAsia="pl-PL"/>
        </w:rPr>
        <w:t xml:space="preserve"> od dn</w:t>
      </w:r>
      <w:r w:rsidR="0057302A">
        <w:rPr>
          <w:rFonts w:ascii="Arial Narrow" w:eastAsia="Times New Roman" w:hAnsi="Arial Narrow"/>
          <w:sz w:val="24"/>
          <w:szCs w:val="24"/>
          <w:lang w:eastAsia="pl-PL"/>
        </w:rPr>
        <w:t xml:space="preserve">ia upływu terminu ich składania </w:t>
      </w:r>
      <w:r w:rsidR="0057302A" w:rsidRPr="00A72A12">
        <w:rPr>
          <w:rFonts w:ascii="Arial Narrow" w:eastAsia="Times New Roman" w:hAnsi="Arial Narrow"/>
          <w:sz w:val="24"/>
          <w:szCs w:val="24"/>
          <w:lang w:eastAsia="pl-PL"/>
        </w:rPr>
        <w:t>wskazanych w pkt. 3 i 4 niniejszego Regulaminu</w:t>
      </w:r>
      <w:r w:rsidR="00100197">
        <w:rPr>
          <w:rFonts w:ascii="Arial Narrow" w:eastAsia="Times New Roman" w:hAnsi="Arial Narrow"/>
          <w:sz w:val="24"/>
          <w:szCs w:val="24"/>
          <w:lang w:eastAsia="pl-PL"/>
        </w:rPr>
        <w:t>.</w:t>
      </w:r>
      <w:r w:rsidR="00E646D9" w:rsidRPr="00E646D9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</w:p>
    <w:p w14:paraId="64D6AC15" w14:textId="4E12139A" w:rsidR="00E646D9" w:rsidRDefault="00E646D9" w:rsidP="00E646D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 xml:space="preserve">Wniosek o udzielenie dotacji na prace planowane winien dotyczyć zakresu prac możliwego do zrealizowania i rozliczenia w danym roku, w którym dotacja jest udzielana. </w:t>
      </w:r>
    </w:p>
    <w:p w14:paraId="65CEF5A4" w14:textId="77777777" w:rsidR="00E646D9" w:rsidRDefault="00936E36" w:rsidP="00E646D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 xml:space="preserve">Kolejna dotacja celowa 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na prace konserwatorskie, restauratorskie i roboty budowlane przy </w:t>
      </w:r>
      <w:r>
        <w:rPr>
          <w:rFonts w:ascii="Arial Narrow" w:eastAsia="Times New Roman" w:hAnsi="Arial Narrow"/>
          <w:sz w:val="24"/>
          <w:szCs w:val="24"/>
          <w:lang w:eastAsia="pl-PL"/>
        </w:rPr>
        <w:t xml:space="preserve">tym samym 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>zabytku wpisanym do rejestru zabytków</w:t>
      </w:r>
      <w:r>
        <w:rPr>
          <w:rFonts w:ascii="Arial Narrow" w:eastAsia="Times New Roman" w:hAnsi="Arial Narrow"/>
          <w:sz w:val="24"/>
          <w:szCs w:val="24"/>
          <w:lang w:eastAsia="pl-PL"/>
        </w:rPr>
        <w:t xml:space="preserve">, obejmująca prace lub roboty, na które poprzednio udzielono dotacji </w:t>
      </w:r>
      <w:r w:rsidR="00784DE5">
        <w:rPr>
          <w:rFonts w:ascii="Arial Narrow" w:eastAsia="Times New Roman" w:hAnsi="Arial Narrow"/>
          <w:sz w:val="24"/>
          <w:szCs w:val="24"/>
          <w:lang w:eastAsia="pl-PL"/>
        </w:rPr>
        <w:t>celowej może</w:t>
      </w:r>
      <w:r>
        <w:rPr>
          <w:rFonts w:ascii="Arial Narrow" w:eastAsia="Times New Roman" w:hAnsi="Arial Narrow"/>
          <w:sz w:val="24"/>
          <w:szCs w:val="24"/>
          <w:lang w:eastAsia="pl-PL"/>
        </w:rPr>
        <w:t xml:space="preserve"> być udzielona w </w:t>
      </w:r>
      <w:r w:rsidR="00784DE5">
        <w:rPr>
          <w:rFonts w:ascii="Arial Narrow" w:eastAsia="Times New Roman" w:hAnsi="Arial Narrow"/>
          <w:sz w:val="24"/>
          <w:szCs w:val="24"/>
          <w:lang w:eastAsia="pl-PL"/>
        </w:rPr>
        <w:t>przypadku,</w:t>
      </w:r>
      <w:r>
        <w:rPr>
          <w:rFonts w:ascii="Arial Narrow" w:eastAsia="Times New Roman" w:hAnsi="Arial Narrow"/>
          <w:sz w:val="24"/>
          <w:szCs w:val="24"/>
          <w:lang w:eastAsia="pl-PL"/>
        </w:rPr>
        <w:t xml:space="preserve"> gdy prace lub roboty podlegające dofinansowaniu kolejną dotacją </w:t>
      </w:r>
      <w:r>
        <w:rPr>
          <w:rFonts w:ascii="Arial Narrow" w:eastAsia="Times New Roman" w:hAnsi="Arial Narrow"/>
          <w:sz w:val="24"/>
          <w:szCs w:val="24"/>
          <w:lang w:eastAsia="pl-PL"/>
        </w:rPr>
        <w:lastRenderedPageBreak/>
        <w:t xml:space="preserve">zostały albo zostaną przeprowadzone nie wcześniej niż po upływie </w:t>
      </w:r>
      <w:r w:rsidRPr="00B10318">
        <w:rPr>
          <w:rFonts w:ascii="Arial Narrow" w:eastAsia="Times New Roman" w:hAnsi="Arial Narrow"/>
          <w:b/>
          <w:color w:val="000000" w:themeColor="text1"/>
          <w:sz w:val="24"/>
          <w:szCs w:val="24"/>
          <w:lang w:eastAsia="pl-PL"/>
        </w:rPr>
        <w:t>10 lat</w:t>
      </w:r>
      <w:r w:rsidRPr="00B10318">
        <w:rPr>
          <w:rFonts w:ascii="Arial Narrow" w:eastAsia="Times New Roman" w:hAnsi="Arial Narrow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Arial Narrow" w:eastAsia="Times New Roman" w:hAnsi="Arial Narrow"/>
          <w:sz w:val="24"/>
          <w:szCs w:val="24"/>
          <w:lang w:eastAsia="pl-PL"/>
        </w:rPr>
        <w:t xml:space="preserve">od końca roku, w którym została udzielona poprzednia dotacja celowa. </w:t>
      </w:r>
    </w:p>
    <w:p w14:paraId="18ECB2F8" w14:textId="2479DFBC" w:rsidR="00BE2C6A" w:rsidRPr="006057EE" w:rsidRDefault="00BE2C6A" w:rsidP="00E646D9">
      <w:pPr>
        <w:numPr>
          <w:ilvl w:val="0"/>
          <w:numId w:val="2"/>
        </w:numPr>
        <w:spacing w:after="0" w:line="240" w:lineRule="auto"/>
        <w:jc w:val="both"/>
        <w:rPr>
          <w:ins w:id="52" w:author="User" w:date="2019-01-16T13:11:00Z"/>
          <w:rFonts w:ascii="Arial Narrow" w:eastAsia="Times New Roman" w:hAnsi="Arial Narrow"/>
          <w:sz w:val="24"/>
          <w:szCs w:val="24"/>
          <w:lang w:eastAsia="pl-PL"/>
        </w:rPr>
      </w:pPr>
      <w:ins w:id="53" w:author="User" w:date="2019-01-16T13:12:00Z">
        <w:r w:rsidRPr="006057EE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Podmiot prowadzący działalność gospodarczą na dołącza do wniosku dodatkowo </w:t>
        </w:r>
        <w:r w:rsidRPr="006057EE">
          <w:rPr>
            <w:rFonts w:ascii="Arial Narrow" w:eastAsia="Times New Roman" w:hAnsi="Arial Narrow"/>
            <w:b/>
            <w:sz w:val="24"/>
            <w:szCs w:val="24"/>
            <w:lang w:eastAsia="pl-PL"/>
          </w:rPr>
          <w:t>dokumenty, o których mowa w art. 37 ust. 1 i ust. 2 pkt 1 i 2 ustawy z dnia 30 kwietnia 2004</w:t>
        </w:r>
        <w:r w:rsidRPr="006057EE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</w:t>
        </w:r>
        <w:r w:rsidRPr="006057EE">
          <w:rPr>
            <w:rFonts w:ascii="Arial Narrow" w:eastAsia="Times New Roman" w:hAnsi="Arial Narrow"/>
            <w:b/>
            <w:sz w:val="24"/>
            <w:szCs w:val="24"/>
            <w:lang w:eastAsia="pl-PL"/>
          </w:rPr>
          <w:t xml:space="preserve">r. o postępowaniu w sprawach dotyczących pomocy publicznej </w:t>
        </w:r>
        <w:r w:rsidRPr="006057EE">
          <w:rPr>
            <w:rFonts w:ascii="Arial Narrow" w:eastAsia="Times New Roman" w:hAnsi="Arial Narrow"/>
            <w:sz w:val="24"/>
            <w:szCs w:val="24"/>
            <w:lang w:eastAsia="pl-PL"/>
          </w:rPr>
          <w:t>(Dz. U. z 2018 r., poz. 362)</w:t>
        </w:r>
      </w:ins>
    </w:p>
    <w:p w14:paraId="50F357DC" w14:textId="4686D04A" w:rsidR="00E646D9" w:rsidRPr="00A16C19" w:rsidRDefault="005E15AE" w:rsidP="00E646D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>P</w:t>
      </w:r>
      <w:r w:rsidR="00E646D9">
        <w:rPr>
          <w:rFonts w:ascii="Arial Narrow" w:eastAsia="Times New Roman" w:hAnsi="Arial Narrow"/>
          <w:sz w:val="24"/>
          <w:szCs w:val="24"/>
          <w:lang w:eastAsia="pl-PL"/>
        </w:rPr>
        <w:t>racownicy WUOZ w Gdańsku</w:t>
      </w:r>
      <w:ins w:id="54" w:author="User" w:date="2019-01-16T12:43:00Z">
        <w:r w:rsidR="00A343C6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/ Delegatury w Słupsku</w:t>
        </w:r>
      </w:ins>
      <w:r w:rsidR="00E646D9">
        <w:rPr>
          <w:rFonts w:ascii="Arial Narrow" w:eastAsia="Times New Roman" w:hAnsi="Arial Narrow"/>
          <w:sz w:val="24"/>
          <w:szCs w:val="24"/>
          <w:lang w:eastAsia="pl-PL"/>
        </w:rPr>
        <w:t xml:space="preserve"> nie mogą brać osobistego udziału w przygotowywaniu wniosków.</w:t>
      </w:r>
    </w:p>
    <w:p w14:paraId="2814474D" w14:textId="77777777" w:rsidR="00462B21" w:rsidRPr="00BA498B" w:rsidRDefault="00462B21" w:rsidP="00462B21">
      <w:pPr>
        <w:spacing w:after="0" w:line="240" w:lineRule="auto"/>
        <w:ind w:left="720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</w:p>
    <w:p w14:paraId="2D0012DD" w14:textId="77777777" w:rsidR="00462B21" w:rsidRPr="00BA498B" w:rsidRDefault="00462B21" w:rsidP="00462B21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§ 3.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del w:id="55" w:author="User" w:date="2019-01-16T13:12:00Z">
        <w:r w:rsidRPr="00BA498B" w:rsidDel="00BE2C6A">
          <w:rPr>
            <w:rFonts w:ascii="Arial Narrow" w:eastAsia="Times New Roman" w:hAnsi="Arial Narrow"/>
            <w:sz w:val="24"/>
            <w:szCs w:val="24"/>
            <w:lang w:eastAsia="pl-PL"/>
          </w:rPr>
          <w:delText>1.</w:delText>
        </w:r>
      </w:del>
      <w:r w:rsidRPr="00BA498B">
        <w:rPr>
          <w:rFonts w:ascii="Arial Narrow" w:eastAsia="Times New Roman" w:hAnsi="Arial Narrow"/>
          <w:sz w:val="24"/>
          <w:szCs w:val="24"/>
          <w:lang w:eastAsia="pl-PL"/>
        </w:rPr>
        <w:t>O dofinansowanie mogą ubiegać się:</w:t>
      </w:r>
    </w:p>
    <w:p w14:paraId="76E08378" w14:textId="77777777" w:rsidR="00462B21" w:rsidRPr="00BA498B" w:rsidRDefault="00462B21" w:rsidP="00462B21">
      <w:pPr>
        <w:spacing w:after="0" w:line="240" w:lineRule="auto"/>
        <w:ind w:left="1080" w:hanging="360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>a)  osoby fizyczne;</w:t>
      </w:r>
    </w:p>
    <w:p w14:paraId="1E2094F9" w14:textId="77777777" w:rsidR="00462B21" w:rsidRPr="00BA498B" w:rsidRDefault="00462B21" w:rsidP="00462B21">
      <w:pPr>
        <w:spacing w:after="0" w:line="240" w:lineRule="auto"/>
        <w:ind w:left="1080" w:hanging="360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>b)  jednostki samorządu terytorialnego;</w:t>
      </w:r>
    </w:p>
    <w:p w14:paraId="62FFCA07" w14:textId="402AD6C4" w:rsidR="00462B21" w:rsidRPr="00BA498B" w:rsidRDefault="00462B21" w:rsidP="00462B21">
      <w:pPr>
        <w:spacing w:after="0" w:line="240" w:lineRule="auto"/>
        <w:ind w:left="1080" w:hanging="360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c)  inne jednostki organizacyjne (np. samorządowe jednostki kultury, kościoły, związki wyznaniowe, podmioty prowadzące działalność gospodarczą, </w:t>
      </w:r>
      <w:r w:rsidR="0057302A" w:rsidRPr="00A72A12">
        <w:rPr>
          <w:rFonts w:ascii="Arial Narrow" w:eastAsia="Times New Roman" w:hAnsi="Arial Narrow"/>
          <w:sz w:val="24"/>
          <w:szCs w:val="24"/>
          <w:lang w:eastAsia="pl-PL"/>
        </w:rPr>
        <w:t xml:space="preserve">wspólnoty mieszkaniowe, stowarzyszenia 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>itp.);</w:t>
      </w:r>
    </w:p>
    <w:p w14:paraId="09F669E1" w14:textId="2305ACE3" w:rsidR="00462B21" w:rsidRPr="00E214B0" w:rsidDel="006057EE" w:rsidRDefault="001D1763" w:rsidP="006057EE">
      <w:pPr>
        <w:spacing w:after="0" w:line="240" w:lineRule="auto"/>
        <w:ind w:left="720"/>
        <w:jc w:val="both"/>
        <w:rPr>
          <w:del w:id="56" w:author="Magdalena Kosińska" w:date="2019-01-17T14:35:00Z"/>
          <w:rFonts w:ascii="Arial Narrow" w:eastAsia="Times New Roman" w:hAnsi="Arial Narrow"/>
          <w:b/>
          <w:bCs/>
          <w:sz w:val="24"/>
          <w:szCs w:val="24"/>
          <w:lang w:eastAsia="pl-PL"/>
        </w:rPr>
      </w:pPr>
      <w:ins w:id="57" w:author="User" w:date="2019-01-16T13:01:00Z">
        <w:r w:rsidRPr="00E214B0">
          <w:rPr>
            <w:rFonts w:ascii="Arial Narrow" w:hAnsi="Arial Narrow"/>
            <w:rPrChange w:id="58" w:author="Magdalena Kosińska" w:date="2019-01-17T14:40:00Z">
              <w:rPr/>
            </w:rPrChange>
          </w:rPr>
          <w:t>będąca właścicielem lub posiadaczem zabytku wpisanego do rejestru albo posiadająca taki zabytek w trwałym zarządzie</w:t>
        </w:r>
      </w:ins>
      <w:ins w:id="59" w:author="Magdalena Kosińska" w:date="2019-01-17T14:35:00Z">
        <w:r w:rsidR="006057EE" w:rsidRPr="00E214B0">
          <w:rPr>
            <w:rFonts w:ascii="Arial Narrow" w:hAnsi="Arial Narrow"/>
            <w:rPrChange w:id="60" w:author="Magdalena Kosińska" w:date="2019-01-17T14:40:00Z">
              <w:rPr/>
            </w:rPrChange>
          </w:rPr>
          <w:t>.</w:t>
        </w:r>
      </w:ins>
      <w:ins w:id="61" w:author="User" w:date="2019-01-16T13:01:00Z">
        <w:del w:id="62" w:author="Magdalena Kosińska" w:date="2019-01-17T14:35:00Z">
          <w:r w:rsidRPr="00E214B0" w:rsidDel="006057EE">
            <w:rPr>
              <w:rFonts w:ascii="Arial Narrow" w:hAnsi="Arial Narrow"/>
              <w:rPrChange w:id="63" w:author="Magdalena Kosińska" w:date="2019-01-17T14:40:00Z">
                <w:rPr/>
              </w:rPrChange>
            </w:rPr>
            <w:delText>,</w:delText>
          </w:r>
        </w:del>
      </w:ins>
      <w:del w:id="64" w:author="Magdalena Kosińska" w:date="2019-01-17T14:35:00Z">
        <w:r w:rsidR="00462B21" w:rsidRPr="00E214B0" w:rsidDel="006057EE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- </w:delText>
        </w:r>
        <w:r w:rsidR="00462B21" w:rsidRPr="00E214B0" w:rsidDel="006057EE">
          <w:rPr>
            <w:rFonts w:ascii="Arial Narrow" w:eastAsia="Times New Roman" w:hAnsi="Arial Narrow"/>
            <w:b/>
            <w:bCs/>
            <w:sz w:val="24"/>
            <w:szCs w:val="24"/>
            <w:lang w:eastAsia="pl-PL"/>
          </w:rPr>
          <w:delText>posiadające tytuł prawny do zabytku wynikający z prawa własności, użytkowania wieczystego, trwałego zarządu, ograniczonego prawa rzeczowego albo stosunku zobowiązaniowego.</w:delText>
        </w:r>
      </w:del>
    </w:p>
    <w:p w14:paraId="12C05CE9" w14:textId="10FEBBB1" w:rsidR="003B5923" w:rsidRPr="00E214B0" w:rsidDel="006057EE" w:rsidRDefault="003B5923">
      <w:pPr>
        <w:spacing w:after="0" w:line="240" w:lineRule="auto"/>
        <w:ind w:left="720"/>
        <w:jc w:val="both"/>
        <w:rPr>
          <w:del w:id="65" w:author="Magdalena Kosińska" w:date="2019-01-17T14:35:00Z"/>
          <w:rFonts w:ascii="Arial Narrow" w:eastAsia="Times New Roman" w:hAnsi="Arial Narrow"/>
          <w:sz w:val="24"/>
          <w:szCs w:val="24"/>
          <w:lang w:eastAsia="pl-PL"/>
        </w:rPr>
        <w:pPrChange w:id="66" w:author="Magdalena Kosińska" w:date="2019-01-17T14:35:00Z">
          <w:pPr>
            <w:spacing w:line="240" w:lineRule="auto"/>
            <w:ind w:left="709"/>
            <w:jc w:val="both"/>
          </w:pPr>
        </w:pPrChange>
      </w:pPr>
      <w:del w:id="67" w:author="Magdalena Kosińska" w:date="2019-01-17T14:35:00Z">
        <w:r w:rsidRPr="00E214B0" w:rsidDel="006057EE">
          <w:rPr>
            <w:rFonts w:ascii="Arial Narrow" w:eastAsia="Times New Roman" w:hAnsi="Arial Narrow"/>
            <w:sz w:val="24"/>
            <w:szCs w:val="24"/>
            <w:lang w:eastAsia="pl-PL"/>
          </w:rPr>
          <w:delText>d) podmiot prowadząc</w:delText>
        </w:r>
        <w:r w:rsidR="00EE6787" w:rsidRPr="00E214B0" w:rsidDel="006057EE">
          <w:rPr>
            <w:rFonts w:ascii="Arial Narrow" w:eastAsia="Times New Roman" w:hAnsi="Arial Narrow"/>
            <w:sz w:val="24"/>
            <w:szCs w:val="24"/>
            <w:lang w:eastAsia="pl-PL"/>
          </w:rPr>
          <w:delText>y</w:delText>
        </w:r>
        <w:r w:rsidRPr="00E214B0" w:rsidDel="006057EE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 działalność gospodarczą na </w:delText>
        </w:r>
        <w:r w:rsidR="00EE6787" w:rsidRPr="00E214B0" w:rsidDel="006057EE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dołącza do wniosku </w:delText>
        </w:r>
        <w:r w:rsidR="00EE6787" w:rsidRPr="00E214B0" w:rsidDel="006057EE">
          <w:rPr>
            <w:rFonts w:ascii="Arial Narrow" w:eastAsia="Times New Roman" w:hAnsi="Arial Narrow"/>
            <w:b/>
            <w:sz w:val="24"/>
            <w:szCs w:val="24"/>
            <w:lang w:eastAsia="pl-PL"/>
          </w:rPr>
          <w:delText>dokumenty, o których mowa w art. 37 ust. 1 i ust. 2 pkt 1 i 2 ustawy z dnia 30 kwietnia 2004</w:delText>
        </w:r>
        <w:r w:rsidR="00EE6787" w:rsidRPr="00E214B0" w:rsidDel="006057EE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 </w:delText>
        </w:r>
        <w:r w:rsidR="00EE6787" w:rsidRPr="00E214B0" w:rsidDel="006057EE">
          <w:rPr>
            <w:rFonts w:ascii="Arial Narrow" w:eastAsia="Times New Roman" w:hAnsi="Arial Narrow"/>
            <w:b/>
            <w:sz w:val="24"/>
            <w:szCs w:val="24"/>
            <w:lang w:eastAsia="pl-PL"/>
          </w:rPr>
          <w:delText xml:space="preserve">r. o postępowaniu w sprawach dotyczących pomocy publicznej </w:delText>
        </w:r>
        <w:r w:rsidR="00EE6787" w:rsidRPr="00E214B0" w:rsidDel="006057EE">
          <w:rPr>
            <w:rFonts w:ascii="Arial Narrow" w:eastAsia="Times New Roman" w:hAnsi="Arial Narrow"/>
            <w:sz w:val="24"/>
            <w:szCs w:val="24"/>
            <w:lang w:eastAsia="pl-PL"/>
          </w:rPr>
          <w:delText>(Dz. U. z 20</w:delText>
        </w:r>
        <w:r w:rsidR="00826C6B" w:rsidRPr="00E214B0" w:rsidDel="006057EE">
          <w:rPr>
            <w:rFonts w:ascii="Arial Narrow" w:eastAsia="Times New Roman" w:hAnsi="Arial Narrow"/>
            <w:sz w:val="24"/>
            <w:szCs w:val="24"/>
            <w:lang w:eastAsia="pl-PL"/>
          </w:rPr>
          <w:delText>18 r., poz. 362</w:delText>
        </w:r>
        <w:r w:rsidR="00EE6787" w:rsidRPr="00E214B0" w:rsidDel="006057EE">
          <w:rPr>
            <w:rFonts w:ascii="Arial Narrow" w:eastAsia="Times New Roman" w:hAnsi="Arial Narrow"/>
            <w:sz w:val="24"/>
            <w:szCs w:val="24"/>
            <w:lang w:eastAsia="pl-PL"/>
          </w:rPr>
          <w:delText>)</w:delText>
        </w:r>
        <w:r w:rsidR="00395FD3" w:rsidRPr="00E214B0" w:rsidDel="006057EE">
          <w:rPr>
            <w:rFonts w:ascii="Arial Narrow" w:eastAsia="Times New Roman" w:hAnsi="Arial Narrow"/>
            <w:sz w:val="24"/>
            <w:szCs w:val="24"/>
            <w:lang w:eastAsia="pl-PL"/>
          </w:rPr>
          <w:delText>.</w:delText>
        </w:r>
      </w:del>
    </w:p>
    <w:p w14:paraId="73B4A0F1" w14:textId="71995959" w:rsidR="00462B21" w:rsidRPr="00E214B0" w:rsidDel="006057EE" w:rsidRDefault="00462B21">
      <w:pPr>
        <w:spacing w:after="0" w:line="240" w:lineRule="auto"/>
        <w:ind w:left="720"/>
        <w:jc w:val="both"/>
        <w:rPr>
          <w:del w:id="68" w:author="Magdalena Kosińska" w:date="2019-01-17T14:35:00Z"/>
          <w:rFonts w:ascii="Arial Narrow" w:eastAsia="Times New Roman" w:hAnsi="Arial Narrow"/>
          <w:sz w:val="24"/>
          <w:szCs w:val="24"/>
          <w:lang w:eastAsia="pl-PL"/>
        </w:rPr>
        <w:pPrChange w:id="69" w:author="Magdalena Kosińska" w:date="2019-01-17T14:35:00Z">
          <w:pPr>
            <w:numPr>
              <w:numId w:val="3"/>
            </w:numPr>
            <w:tabs>
              <w:tab w:val="num" w:pos="720"/>
            </w:tabs>
            <w:spacing w:after="0" w:line="240" w:lineRule="auto"/>
            <w:ind w:left="720" w:hanging="360"/>
            <w:jc w:val="both"/>
          </w:pPr>
        </w:pPrChange>
      </w:pPr>
      <w:commentRangeStart w:id="70"/>
      <w:del w:id="71" w:author="Magdalena Kosińska" w:date="2019-01-17T14:35:00Z">
        <w:r w:rsidRPr="00E214B0" w:rsidDel="006057EE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Z wnioskiem o udzielenie dofinansowania, o którym mowa w § 2 pkt. 1 lit. b, może wystąpić wnioskodawca, którego działalność </w:delText>
        </w:r>
        <w:r w:rsidRPr="00E214B0" w:rsidDel="006057EE">
          <w:rPr>
            <w:rFonts w:ascii="Arial Narrow" w:eastAsia="Times New Roman" w:hAnsi="Arial Narrow"/>
            <w:b/>
            <w:bCs/>
            <w:sz w:val="24"/>
            <w:szCs w:val="24"/>
            <w:lang w:eastAsia="pl-PL"/>
          </w:rPr>
          <w:delText>nie jest finansowana ze środków publicznych</w:delText>
        </w:r>
        <w:r w:rsidRPr="00E214B0" w:rsidDel="006057EE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, po wykonaniu wszystkich prac lub robót określonych w pozwoleniu wydanym przez wojewódzkiego konserwatora zabytków. </w:delText>
        </w:r>
        <w:commentRangeEnd w:id="70"/>
        <w:r w:rsidR="001D1763" w:rsidRPr="00E214B0" w:rsidDel="006057EE">
          <w:rPr>
            <w:rStyle w:val="Odwoaniedokomentarza"/>
            <w:rFonts w:ascii="Arial Narrow" w:hAnsi="Arial Narrow"/>
            <w:lang w:val="x-none"/>
            <w:rPrChange w:id="72" w:author="Magdalena Kosińska" w:date="2019-01-17T14:40:00Z">
              <w:rPr>
                <w:rStyle w:val="Odwoaniedokomentarza"/>
                <w:lang w:val="x-none"/>
              </w:rPr>
            </w:rPrChange>
          </w:rPr>
          <w:commentReference w:id="70"/>
        </w:r>
      </w:del>
    </w:p>
    <w:p w14:paraId="6E785C50" w14:textId="77777777" w:rsidR="003B5923" w:rsidRPr="00E214B0" w:rsidRDefault="003B5923" w:rsidP="003B5923">
      <w:pPr>
        <w:spacing w:after="0" w:line="240" w:lineRule="auto"/>
        <w:ind w:left="720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</w:p>
    <w:p w14:paraId="738F4026" w14:textId="78AD6142" w:rsidR="00462B21" w:rsidRPr="00BA498B" w:rsidRDefault="00462B21" w:rsidP="00462B21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§ 4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.1. Dotacja może być udzielona na dofinansowanie nakładów koniecznych na wykonanie prac konserwatorskich, restauratorskich lub robót budowlanych przy </w:t>
      </w:r>
      <w:r w:rsidRPr="004D5F82">
        <w:rPr>
          <w:rFonts w:ascii="Arial Narrow" w:eastAsia="Times New Roman" w:hAnsi="Arial Narrow"/>
          <w:sz w:val="24"/>
          <w:szCs w:val="24"/>
          <w:lang w:eastAsia="pl-PL"/>
        </w:rPr>
        <w:t xml:space="preserve">zabytku 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zgodnie z art. 77 ustawy z dnia 23 lipca 2003r. o ochronie zabytków i opiece nad </w:t>
      </w:r>
      <w:r w:rsidRPr="004D5F82">
        <w:rPr>
          <w:rFonts w:ascii="Arial Narrow" w:eastAsia="Times New Roman" w:hAnsi="Arial Narrow"/>
          <w:sz w:val="24"/>
          <w:szCs w:val="24"/>
          <w:lang w:eastAsia="pl-PL"/>
        </w:rPr>
        <w:t>zabytkami</w:t>
      </w:r>
      <w:ins w:id="73" w:author="User" w:date="2019-01-16T13:03:00Z">
        <w:r w:rsidR="001D1763" w:rsidRPr="006057EE">
          <w:rPr>
            <w:rFonts w:ascii="Arial Narrow" w:eastAsia="Times New Roman" w:hAnsi="Arial Narrow"/>
            <w:sz w:val="24"/>
            <w:szCs w:val="24"/>
            <w:lang w:eastAsia="pl-PL"/>
          </w:rPr>
          <w:t>, to jest na</w:t>
        </w:r>
      </w:ins>
      <w:r w:rsidR="005B04A2">
        <w:rPr>
          <w:rFonts w:ascii="Arial Narrow" w:eastAsia="Times New Roman" w:hAnsi="Arial Narrow"/>
          <w:sz w:val="24"/>
          <w:szCs w:val="24"/>
          <w:lang w:eastAsia="pl-PL"/>
        </w:rPr>
        <w:t>:</w:t>
      </w:r>
      <w:r w:rsidRPr="004D5F82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</w:p>
    <w:p w14:paraId="599CE2B8" w14:textId="77777777" w:rsidR="00462B21" w:rsidRPr="00BA498B" w:rsidRDefault="00462B21" w:rsidP="00462B21">
      <w:pPr>
        <w:spacing w:after="0" w:line="240" w:lineRule="auto"/>
        <w:ind w:left="714" w:hanging="35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1)  sporządzenie ekspertyz technicznych i konserwatorskich; </w:t>
      </w:r>
    </w:p>
    <w:p w14:paraId="72B2A2DA" w14:textId="77777777" w:rsidR="00462B21" w:rsidRPr="00BA498B" w:rsidRDefault="00462B21" w:rsidP="00462B21">
      <w:pPr>
        <w:spacing w:after="0" w:line="240" w:lineRule="auto"/>
        <w:ind w:left="714" w:hanging="35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>2)  przeprowadzenie badań konserwatorskich lub architektonicznych;</w:t>
      </w:r>
    </w:p>
    <w:p w14:paraId="4A1E889F" w14:textId="77777777" w:rsidR="00462B21" w:rsidRPr="00BA498B" w:rsidRDefault="00462B21" w:rsidP="00462B21">
      <w:pPr>
        <w:spacing w:after="0" w:line="240" w:lineRule="auto"/>
        <w:ind w:left="714" w:hanging="35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3)  wykonanie dokumentacji konserwatorskiej; </w:t>
      </w:r>
    </w:p>
    <w:p w14:paraId="106C0652" w14:textId="77777777" w:rsidR="00462B21" w:rsidRPr="00BA498B" w:rsidRDefault="00462B21" w:rsidP="00462B21">
      <w:pPr>
        <w:spacing w:after="0" w:line="240" w:lineRule="auto"/>
        <w:ind w:left="714" w:hanging="35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4)  opracowanie programu prac konserwatorskich i restauratorskich; </w:t>
      </w:r>
    </w:p>
    <w:p w14:paraId="1B3B2101" w14:textId="77777777" w:rsidR="00462B21" w:rsidRPr="00BA498B" w:rsidRDefault="00462B21" w:rsidP="00462B21">
      <w:pPr>
        <w:spacing w:after="0" w:line="240" w:lineRule="auto"/>
        <w:ind w:left="714" w:hanging="35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5)  wykonanie projektu budowlanego zgodnie z przepisami Prawa budowlanego; </w:t>
      </w:r>
    </w:p>
    <w:p w14:paraId="466DD318" w14:textId="77777777" w:rsidR="00462B21" w:rsidRPr="00BA498B" w:rsidRDefault="00462B21" w:rsidP="00462B21">
      <w:pPr>
        <w:spacing w:after="0" w:line="240" w:lineRule="auto"/>
        <w:ind w:left="714" w:hanging="35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6)  sporządzenie projektu odtworzenia kompozycji wnętrz; </w:t>
      </w:r>
    </w:p>
    <w:p w14:paraId="7E480E3D" w14:textId="77777777" w:rsidR="00462B21" w:rsidRPr="00BA498B" w:rsidRDefault="00462B21" w:rsidP="00462B21">
      <w:pPr>
        <w:spacing w:after="0" w:line="240" w:lineRule="auto"/>
        <w:ind w:left="714" w:hanging="35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7)   zabezpieczenie, zachowanie i utrwalenie substancji zabytku; </w:t>
      </w:r>
    </w:p>
    <w:p w14:paraId="2D574827" w14:textId="77777777" w:rsidR="00462B21" w:rsidRPr="00BA498B" w:rsidRDefault="00462B21" w:rsidP="00462B21">
      <w:pPr>
        <w:spacing w:after="0" w:line="240" w:lineRule="auto"/>
        <w:ind w:left="714" w:hanging="35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8)   stabilizację konstrukcyjną części składowych zabytku lub ich odtworzenie w zakresie niezbędnym dla zachowania tego zabytku; </w:t>
      </w:r>
    </w:p>
    <w:p w14:paraId="0877BBBD" w14:textId="77777777" w:rsidR="00462B21" w:rsidRPr="00BA498B" w:rsidRDefault="00462B21" w:rsidP="00462B21">
      <w:pPr>
        <w:spacing w:after="0" w:line="240" w:lineRule="auto"/>
        <w:ind w:left="714" w:hanging="35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9)  odnowienie lub uzupełnienie tynków i okładzin architektonicznych albo ich całkowite odtworzenie, z uwzględnieniem charakterystycznej dla tego zabytku kolorystyki; </w:t>
      </w:r>
    </w:p>
    <w:p w14:paraId="746A04A5" w14:textId="77777777" w:rsidR="00462B21" w:rsidRPr="00BA498B" w:rsidRDefault="00462B21" w:rsidP="00462B21">
      <w:pPr>
        <w:spacing w:after="0" w:line="240" w:lineRule="auto"/>
        <w:ind w:left="714" w:hanging="35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10)   odtworzenie zniszczonej przynależności zabytku, jeżeli odtworzenie to nie przekracza 50% oryginalnej substancji tej przynależności; </w:t>
      </w:r>
    </w:p>
    <w:p w14:paraId="2241169E" w14:textId="77777777" w:rsidR="00462B21" w:rsidRPr="00BA498B" w:rsidRDefault="00462B21" w:rsidP="00462B21">
      <w:pPr>
        <w:spacing w:after="0" w:line="240" w:lineRule="auto"/>
        <w:ind w:left="714" w:hanging="35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11)  odnowienie lub całkowite odtworzenie okien, w tym ościeżnic i okiennic, zewnętrznych odrzwi 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br/>
        <w:t xml:space="preserve">i drzwi, więźby dachowej, pokrycia dachowego, rynien i rur spustowych; </w:t>
      </w:r>
    </w:p>
    <w:p w14:paraId="360D7BCC" w14:textId="77777777" w:rsidR="00462B21" w:rsidRPr="00BA498B" w:rsidRDefault="00462B21" w:rsidP="00462B21">
      <w:pPr>
        <w:spacing w:after="0" w:line="240" w:lineRule="auto"/>
        <w:ind w:left="714" w:hanging="35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12)  modernizację instalacji elektrycznej w zabytkach drewnianych lub w zabytkach, które posiadają oryginalne, wykonane z drewna części składowe i przynależności; </w:t>
      </w:r>
    </w:p>
    <w:p w14:paraId="3E531721" w14:textId="77777777" w:rsidR="00462B21" w:rsidRPr="00BA498B" w:rsidRDefault="00462B21" w:rsidP="00462B21">
      <w:pPr>
        <w:spacing w:after="0" w:line="240" w:lineRule="auto"/>
        <w:ind w:left="714" w:hanging="35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13)   wykonanie izolacji przeciwwilgociowej; </w:t>
      </w:r>
    </w:p>
    <w:p w14:paraId="14AB148C" w14:textId="77777777" w:rsidR="00462B21" w:rsidRPr="00BA498B" w:rsidRDefault="00462B21" w:rsidP="00462B21">
      <w:pPr>
        <w:spacing w:after="0" w:line="240" w:lineRule="auto"/>
        <w:ind w:left="714" w:hanging="35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14) uzupełnianie narysów ziemnych dzieł architektury obronnej oraz zabytków archeologicznych nieruchomych o własnych formach krajobrazowych; </w:t>
      </w:r>
    </w:p>
    <w:p w14:paraId="0240043F" w14:textId="77777777" w:rsidR="00462B21" w:rsidRPr="00BA498B" w:rsidRDefault="00462B21" w:rsidP="00462B21">
      <w:pPr>
        <w:spacing w:after="0" w:line="240" w:lineRule="auto"/>
        <w:ind w:left="714" w:hanging="35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15)  działania zmierzające do wyeksponowania istniejących, oryginalnych elementów zabytkowego układu parku lub ogrodu; </w:t>
      </w:r>
    </w:p>
    <w:p w14:paraId="6CEFA001" w14:textId="77777777" w:rsidR="00462B21" w:rsidRPr="00BA498B" w:rsidRDefault="00462B21" w:rsidP="00462B21">
      <w:pPr>
        <w:spacing w:after="0" w:line="240" w:lineRule="auto"/>
        <w:ind w:left="714" w:hanging="35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16)  zakup materiałów konserwatorskich i budowlanych, niezbędnych do wykonania prac i robót przy zabytku wpisanym do rejestru, o których mowa w pkt. 7-15; </w:t>
      </w:r>
    </w:p>
    <w:p w14:paraId="3FDA2C45" w14:textId="77777777" w:rsidR="00462B21" w:rsidRPr="00BA498B" w:rsidRDefault="00462B21" w:rsidP="00462B21">
      <w:pPr>
        <w:spacing w:after="0" w:line="240" w:lineRule="auto"/>
        <w:ind w:left="714" w:hanging="35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17)   zakup i montaż instalacji przeciwwłamaniowej oraz przeciwpożarowej i odgromowej. </w:t>
      </w:r>
    </w:p>
    <w:p w14:paraId="3B36C987" w14:textId="527B1DE1" w:rsidR="00E32B8A" w:rsidRPr="0057302A" w:rsidRDefault="00E32B8A" w:rsidP="0057302A">
      <w:pPr>
        <w:pStyle w:val="Akapitzlist"/>
        <w:numPr>
          <w:ilvl w:val="0"/>
          <w:numId w:val="1"/>
        </w:numPr>
        <w:spacing w:after="0"/>
        <w:jc w:val="both"/>
        <w:rPr>
          <w:rFonts w:ascii="Arial Narrow" w:hAnsi="Arial Narrow"/>
        </w:rPr>
      </w:pPr>
      <w:r w:rsidRPr="0057302A">
        <w:rPr>
          <w:rFonts w:ascii="Arial Narrow" w:hAnsi="Arial Narrow"/>
        </w:rPr>
        <w:t>Dotacja może być udzielona w wysokości</w:t>
      </w:r>
      <w:r w:rsidR="007810C7" w:rsidRPr="0057302A">
        <w:rPr>
          <w:rFonts w:ascii="Arial Narrow" w:hAnsi="Arial Narrow"/>
        </w:rPr>
        <w:t>:</w:t>
      </w:r>
      <w:r w:rsidRPr="0057302A">
        <w:rPr>
          <w:rFonts w:ascii="Arial Narrow" w:hAnsi="Arial Narrow"/>
        </w:rPr>
        <w:t xml:space="preserve"> </w:t>
      </w:r>
    </w:p>
    <w:p w14:paraId="4706BF9A" w14:textId="629829A8" w:rsidR="00E32B8A" w:rsidRPr="00FB53E6" w:rsidRDefault="00FB53E6" w:rsidP="00FB53E6">
      <w:pPr>
        <w:pStyle w:val="Akapitzlist"/>
        <w:numPr>
          <w:ilvl w:val="0"/>
          <w:numId w:val="17"/>
        </w:numPr>
        <w:spacing w:after="0"/>
        <w:ind w:left="426" w:firstLine="0"/>
        <w:jc w:val="both"/>
        <w:rPr>
          <w:rFonts w:ascii="Arial Narrow" w:hAnsi="Arial Narrow"/>
        </w:rPr>
      </w:pPr>
      <w:r w:rsidRPr="00FB53E6">
        <w:rPr>
          <w:rFonts w:ascii="Arial Narrow" w:hAnsi="Arial Narrow"/>
        </w:rPr>
        <w:lastRenderedPageBreak/>
        <w:t xml:space="preserve"> </w:t>
      </w:r>
      <w:r w:rsidR="007810C7" w:rsidRPr="00FB53E6">
        <w:rPr>
          <w:rFonts w:ascii="Arial Narrow" w:hAnsi="Arial Narrow"/>
        </w:rPr>
        <w:t xml:space="preserve">do </w:t>
      </w:r>
      <w:r w:rsidR="00E32B8A" w:rsidRPr="00FB53E6">
        <w:rPr>
          <w:rFonts w:ascii="Arial Narrow" w:hAnsi="Arial Narrow"/>
        </w:rPr>
        <w:t>50%</w:t>
      </w:r>
      <w:ins w:id="74" w:author="User" w:date="2019-01-16T13:04:00Z">
        <w:r w:rsidR="001D1763">
          <w:rPr>
            <w:rFonts w:ascii="Arial Narrow" w:hAnsi="Arial Narrow"/>
          </w:rPr>
          <w:t xml:space="preserve"> w/w</w:t>
        </w:r>
      </w:ins>
      <w:r w:rsidR="00E32B8A" w:rsidRPr="00FB53E6">
        <w:rPr>
          <w:rFonts w:ascii="Arial Narrow" w:hAnsi="Arial Narrow"/>
        </w:rPr>
        <w:t xml:space="preserve"> nakładów koniecznych na wykonanie prac konserwatorskich, restauratorskich lub robót </w:t>
      </w:r>
      <w:r w:rsidRPr="00FB53E6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 </w:t>
      </w:r>
      <w:r w:rsidRPr="00FB53E6">
        <w:rPr>
          <w:rFonts w:ascii="Arial Narrow" w:hAnsi="Arial Narrow"/>
        </w:rPr>
        <w:t xml:space="preserve">      </w:t>
      </w:r>
      <w:r w:rsidR="00E32B8A" w:rsidRPr="00FB53E6">
        <w:rPr>
          <w:rFonts w:ascii="Arial Narrow" w:hAnsi="Arial Narrow"/>
        </w:rPr>
        <w:t>budowlanych przy zabytku wpisanym do rejestru,</w:t>
      </w:r>
      <w:del w:id="75" w:author="User" w:date="2019-01-16T13:04:00Z">
        <w:r w:rsidR="0057302A" w:rsidRPr="00FB53E6" w:rsidDel="001D1763">
          <w:rPr>
            <w:rFonts w:ascii="Arial Narrow" w:hAnsi="Arial Narrow"/>
          </w:rPr>
          <w:delText xml:space="preserve"> </w:delText>
        </w:r>
      </w:del>
      <w:del w:id="76" w:author="Magdalena Kosińska" w:date="2019-01-17T14:35:00Z">
        <w:r w:rsidR="0057302A" w:rsidRPr="00FB53E6" w:rsidDel="006057EE">
          <w:rPr>
            <w:rFonts w:ascii="Arial Narrow" w:hAnsi="Arial Narrow"/>
          </w:rPr>
          <w:delText xml:space="preserve">zgodnie z zakresem określonym w </w:delText>
        </w:r>
        <w:r w:rsidR="0057302A" w:rsidRPr="00FB53E6" w:rsidDel="006057EE">
          <w:rPr>
            <w:rFonts w:ascii="Arial Narrow" w:hAnsi="Arial Narrow"/>
            <w:bCs/>
          </w:rPr>
          <w:delText>§ 4</w:delText>
        </w:r>
        <w:r w:rsidR="0057302A" w:rsidRPr="00FB53E6" w:rsidDel="006057EE">
          <w:rPr>
            <w:rFonts w:ascii="Arial Narrow" w:hAnsi="Arial Narrow"/>
          </w:rPr>
          <w:delText>.1. Regulaminu</w:delText>
        </w:r>
      </w:del>
    </w:p>
    <w:p w14:paraId="0862302A" w14:textId="2F77C30C" w:rsidR="00E32B8A" w:rsidRDefault="00E32B8A" w:rsidP="00FB53E6">
      <w:pPr>
        <w:pStyle w:val="Akapitzlist"/>
        <w:numPr>
          <w:ilvl w:val="0"/>
          <w:numId w:val="17"/>
        </w:numPr>
        <w:spacing w:after="0"/>
        <w:ind w:left="720" w:hanging="294"/>
        <w:jc w:val="both"/>
        <w:rPr>
          <w:rFonts w:ascii="Arial Narrow" w:hAnsi="Arial Narrow"/>
        </w:rPr>
      </w:pPr>
      <w:r w:rsidRPr="00CA477E">
        <w:rPr>
          <w:rFonts w:ascii="Arial Narrow" w:hAnsi="Arial Narrow"/>
        </w:rPr>
        <w:t>jeżeli zabytek wpisany do rejestru zabytków posiada wyjątkową wartość historyczną, artystyczną lub naukową albo wymaga przeprowadzenia złożonych pod względem technologicznym prac konserwatorskich, restauratorskich lub robót budowlanych, dotacja może być udzielona w wysokości do 100% nakładów koniecznych na wykonanie tych prac lub robót</w:t>
      </w:r>
      <w:ins w:id="77" w:author="User" w:date="2019-01-16T13:09:00Z">
        <w:r w:rsidR="001D1763">
          <w:rPr>
            <w:rFonts w:ascii="Arial Narrow" w:hAnsi="Arial Narrow"/>
          </w:rPr>
          <w:t xml:space="preserve"> (art. 78 ust. 2 ustawy </w:t>
        </w:r>
        <w:r w:rsidR="001D1763" w:rsidRPr="00BA498B">
          <w:rPr>
            <w:rFonts w:ascii="Arial Narrow" w:hAnsi="Arial Narrow"/>
          </w:rPr>
          <w:t xml:space="preserve">o ochronie zabytków i opiece nad </w:t>
        </w:r>
        <w:r w:rsidR="001D1763" w:rsidRPr="004D5F82">
          <w:rPr>
            <w:rFonts w:ascii="Arial Narrow" w:hAnsi="Arial Narrow"/>
          </w:rPr>
          <w:t>zabytkami</w:t>
        </w:r>
        <w:r w:rsidR="001D1763">
          <w:rPr>
            <w:rFonts w:ascii="Arial Narrow" w:hAnsi="Arial Narrow"/>
          </w:rPr>
          <w:t>)</w:t>
        </w:r>
      </w:ins>
      <w:r w:rsidR="00C61225">
        <w:rPr>
          <w:rFonts w:ascii="Arial Narrow" w:hAnsi="Arial Narrow"/>
        </w:rPr>
        <w:t>,</w:t>
      </w:r>
      <w:r w:rsidRPr="00CA477E">
        <w:rPr>
          <w:rFonts w:ascii="Arial Narrow" w:hAnsi="Arial Narrow"/>
        </w:rPr>
        <w:t xml:space="preserve"> </w:t>
      </w:r>
    </w:p>
    <w:p w14:paraId="62E0B949" w14:textId="65CA9B5D" w:rsidR="00CA477E" w:rsidRPr="00E32B8A" w:rsidRDefault="00CA477E" w:rsidP="00FB53E6">
      <w:pPr>
        <w:pStyle w:val="Akapitzlist"/>
        <w:numPr>
          <w:ilvl w:val="0"/>
          <w:numId w:val="17"/>
        </w:numPr>
        <w:spacing w:after="0"/>
        <w:ind w:left="709" w:hanging="283"/>
        <w:jc w:val="both"/>
        <w:rPr>
          <w:rFonts w:ascii="Arial Narrow" w:hAnsi="Arial Narrow"/>
        </w:rPr>
      </w:pPr>
      <w:r w:rsidRPr="00E32B8A">
        <w:rPr>
          <w:rFonts w:ascii="Arial Narrow" w:hAnsi="Arial Narrow"/>
        </w:rPr>
        <w:t>jeżeli stan zachowania zabytku</w:t>
      </w:r>
      <w:ins w:id="78" w:author="User" w:date="2019-01-16T13:05:00Z">
        <w:r w:rsidR="001D1763">
          <w:rPr>
            <w:rFonts w:ascii="Arial Narrow" w:hAnsi="Arial Narrow"/>
          </w:rPr>
          <w:t xml:space="preserve"> wpisanego do rejestru</w:t>
        </w:r>
      </w:ins>
      <w:del w:id="79" w:author="User" w:date="2019-01-16T13:05:00Z">
        <w:r w:rsidRPr="00E32B8A" w:rsidDel="001D1763">
          <w:rPr>
            <w:rFonts w:ascii="Arial Narrow" w:hAnsi="Arial Narrow"/>
          </w:rPr>
          <w:delText>, o którym mowa powyżej</w:delText>
        </w:r>
      </w:del>
      <w:r w:rsidRPr="00E32B8A">
        <w:rPr>
          <w:rFonts w:ascii="Arial Narrow" w:hAnsi="Arial Narrow"/>
        </w:rPr>
        <w:t>, wymaga niezwłocznego podjęcia prac konserwatorskich, restauratorskich lub robót budowlanych przy zabytku, dotacja może być również udzielona do wysokości 100% nakładów koniecznych na wykonanie tych prac lub robót</w:t>
      </w:r>
      <w:ins w:id="80" w:author="User" w:date="2019-01-16T13:10:00Z">
        <w:r w:rsidR="001D1763">
          <w:rPr>
            <w:rFonts w:ascii="Arial Narrow" w:hAnsi="Arial Narrow"/>
          </w:rPr>
          <w:t xml:space="preserve"> (art. 78 ust. 3 ustawy </w:t>
        </w:r>
        <w:r w:rsidR="001D1763" w:rsidRPr="00BA498B">
          <w:rPr>
            <w:rFonts w:ascii="Arial Narrow" w:hAnsi="Arial Narrow"/>
          </w:rPr>
          <w:t xml:space="preserve">o ochronie zabytków i opiece nad </w:t>
        </w:r>
        <w:r w:rsidR="001D1763" w:rsidRPr="004D5F82">
          <w:rPr>
            <w:rFonts w:ascii="Arial Narrow" w:hAnsi="Arial Narrow"/>
          </w:rPr>
          <w:t>zabytkami</w:t>
        </w:r>
        <w:r w:rsidR="001D1763">
          <w:rPr>
            <w:rFonts w:ascii="Arial Narrow" w:hAnsi="Arial Narrow"/>
          </w:rPr>
          <w:t>)</w:t>
        </w:r>
      </w:ins>
      <w:r w:rsidR="00C61225">
        <w:rPr>
          <w:rFonts w:ascii="Arial Narrow" w:hAnsi="Arial Narrow"/>
        </w:rPr>
        <w:t>,</w:t>
      </w:r>
      <w:r w:rsidRPr="00E32B8A">
        <w:rPr>
          <w:rFonts w:ascii="Arial Narrow" w:hAnsi="Arial Narrow"/>
        </w:rPr>
        <w:t xml:space="preserve"> </w:t>
      </w:r>
    </w:p>
    <w:p w14:paraId="42C21704" w14:textId="1054A4A5" w:rsidR="00CA477E" w:rsidDel="001D1763" w:rsidRDefault="00C61225">
      <w:pPr>
        <w:pStyle w:val="Akapitzlist"/>
        <w:spacing w:after="0"/>
        <w:ind w:left="709"/>
        <w:jc w:val="both"/>
        <w:rPr>
          <w:del w:id="81" w:author="User" w:date="2019-01-16T13:08:00Z"/>
          <w:rFonts w:ascii="Arial Narrow" w:hAnsi="Arial Narrow"/>
        </w:rPr>
        <w:pPrChange w:id="82" w:author="User" w:date="2019-01-16T13:08:00Z">
          <w:pPr>
            <w:pStyle w:val="Akapitzlist"/>
            <w:numPr>
              <w:numId w:val="17"/>
            </w:numPr>
            <w:spacing w:after="0"/>
            <w:ind w:left="709" w:hanging="283"/>
            <w:jc w:val="both"/>
          </w:pPr>
        </w:pPrChange>
      </w:pPr>
      <w:del w:id="83" w:author="User" w:date="2019-01-16T13:08:00Z">
        <w:r w:rsidDel="001D1763">
          <w:rPr>
            <w:rFonts w:ascii="Arial Narrow" w:hAnsi="Arial Narrow"/>
          </w:rPr>
          <w:delText>ł</w:delText>
        </w:r>
        <w:r w:rsidR="00CA477E" w:rsidRPr="00CA477E" w:rsidDel="001D1763">
          <w:rPr>
            <w:rFonts w:ascii="Arial Narrow" w:hAnsi="Arial Narrow"/>
          </w:rPr>
          <w:delText>ączna wysokość dotacji udzielonych przez ministra właściwego do spraw kultury i</w:delText>
        </w:r>
        <w:r w:rsidR="0057302A" w:rsidDel="001D1763">
          <w:rPr>
            <w:rFonts w:ascii="Arial Narrow" w:hAnsi="Arial Narrow"/>
          </w:rPr>
          <w:delText xml:space="preserve"> ochrony dziedzictwa narodowego, </w:delText>
        </w:r>
        <w:r w:rsidR="00CA477E" w:rsidRPr="00CA477E" w:rsidDel="001D1763">
          <w:rPr>
            <w:rFonts w:ascii="Arial Narrow" w:hAnsi="Arial Narrow"/>
          </w:rPr>
          <w:delText xml:space="preserve">wojewódzkiego konserwatora zabytków nie może przekraczać wysokości dofinansowania określonego w </w:delText>
        </w:r>
        <w:r w:rsidR="00FB53E6" w:rsidDel="001D1763">
          <w:rPr>
            <w:rFonts w:ascii="Arial Narrow" w:hAnsi="Arial Narrow"/>
          </w:rPr>
          <w:delText>punktach</w:delText>
        </w:r>
        <w:r w:rsidR="00CA477E" w:rsidDel="001D1763">
          <w:rPr>
            <w:rFonts w:ascii="Arial Narrow" w:hAnsi="Arial Narrow"/>
          </w:rPr>
          <w:delText xml:space="preserve"> (a)-(c).</w:delText>
        </w:r>
      </w:del>
    </w:p>
    <w:p w14:paraId="521CCEED" w14:textId="1A3D18A6" w:rsidR="001F3AA8" w:rsidRPr="001D1763" w:rsidRDefault="001D1763">
      <w:pPr>
        <w:spacing w:after="0"/>
        <w:jc w:val="both"/>
        <w:rPr>
          <w:rFonts w:ascii="Arial Narrow" w:hAnsi="Arial Narrow"/>
          <w:rPrChange w:id="84" w:author="User" w:date="2019-01-16T13:08:00Z">
            <w:rPr/>
          </w:rPrChange>
        </w:rPr>
        <w:pPrChange w:id="85" w:author="User" w:date="2019-01-16T13:08:00Z">
          <w:pPr>
            <w:pStyle w:val="Akapitzlist"/>
            <w:numPr>
              <w:numId w:val="17"/>
            </w:numPr>
            <w:spacing w:after="0"/>
            <w:ind w:left="709" w:hanging="360"/>
            <w:jc w:val="both"/>
          </w:pPr>
        </w:pPrChange>
      </w:pPr>
      <w:ins w:id="86" w:author="User" w:date="2019-01-16T13:08:00Z">
        <w:r w:rsidRPr="001D1763">
          <w:rPr>
            <w:rFonts w:ascii="Arial Narrow" w:hAnsi="Arial Narrow"/>
            <w:b/>
            <w:rPrChange w:id="87" w:author="User" w:date="2019-01-16T13:09:00Z">
              <w:rPr/>
            </w:rPrChange>
          </w:rPr>
          <w:t>przy czym</w:t>
        </w:r>
        <w:r w:rsidRPr="001D1763">
          <w:rPr>
            <w:rFonts w:ascii="Arial Narrow" w:hAnsi="Arial Narrow"/>
            <w:rPrChange w:id="88" w:author="User" w:date="2019-01-16T13:08:00Z">
              <w:rPr/>
            </w:rPrChange>
          </w:rPr>
          <w:t xml:space="preserve"> </w:t>
        </w:r>
      </w:ins>
      <w:r w:rsidR="001F3AA8" w:rsidRPr="001D1763">
        <w:rPr>
          <w:rFonts w:ascii="Arial Narrow" w:hAnsi="Arial Narrow"/>
          <w:rPrChange w:id="89" w:author="User" w:date="2019-01-16T13:08:00Z">
            <w:rPr/>
          </w:rPrChange>
        </w:rPr>
        <w:t xml:space="preserve">łączna kwota dotacji na prace konserwatorskie, restauratorskie lub roboty budowlane przy zabytku wpisanym do rejestru, udzielonych przez ministra właściwego do spraw kultury i ochrony dziedzictwa narodowego, wojewódzkiego konserwatora zabytków bądź organ stanowiący gminy, powiatu lub samorządu województwa, nie może przekraczać wysokości 100% nakładów koniecznych na wykonanie tych prac lub robót. </w:t>
      </w:r>
    </w:p>
    <w:p w14:paraId="035AF9C8" w14:textId="422F1DF6" w:rsidR="0057302A" w:rsidRPr="009E51EF" w:rsidRDefault="0057302A" w:rsidP="0057302A">
      <w:pPr>
        <w:pStyle w:val="Akapitzlist"/>
        <w:numPr>
          <w:ilvl w:val="0"/>
          <w:numId w:val="1"/>
        </w:numPr>
        <w:spacing w:after="0"/>
        <w:ind w:left="709"/>
        <w:jc w:val="both"/>
        <w:rPr>
          <w:rFonts w:ascii="Arial Narrow" w:hAnsi="Arial Narrow"/>
          <w:b/>
          <w:rPrChange w:id="90" w:author="Dorota Szmyt" w:date="2019-01-18T08:47:00Z">
            <w:rPr>
              <w:rFonts w:ascii="Arial Narrow" w:hAnsi="Arial Narrow"/>
            </w:rPr>
          </w:rPrChange>
        </w:rPr>
      </w:pPr>
      <w:r w:rsidRPr="009E51EF">
        <w:rPr>
          <w:rFonts w:ascii="Arial Narrow" w:hAnsi="Arial Narrow"/>
          <w:b/>
          <w:rPrChange w:id="91" w:author="Dorota Szmyt" w:date="2019-01-18T08:47:00Z">
            <w:rPr>
              <w:rFonts w:ascii="Arial Narrow" w:hAnsi="Arial Narrow"/>
            </w:rPr>
          </w:rPrChange>
        </w:rPr>
        <w:t>Wnioskodawca ubiegający się o kwotę wyższą niż 50% nakładów koniecznych jest zobowiązany do uzasadnienia swojego wniosku, tj. przedłożenia m.in. dokument</w:t>
      </w:r>
      <w:r w:rsidR="00406231" w:rsidRPr="009E51EF">
        <w:rPr>
          <w:rFonts w:ascii="Arial Narrow" w:hAnsi="Arial Narrow"/>
          <w:b/>
          <w:rPrChange w:id="92" w:author="Dorota Szmyt" w:date="2019-01-18T08:47:00Z">
            <w:rPr>
              <w:rFonts w:ascii="Arial Narrow" w:hAnsi="Arial Narrow"/>
            </w:rPr>
          </w:rPrChange>
        </w:rPr>
        <w:t xml:space="preserve">ów </w:t>
      </w:r>
      <w:r w:rsidRPr="009E51EF">
        <w:rPr>
          <w:rFonts w:ascii="Arial Narrow" w:hAnsi="Arial Narrow"/>
          <w:b/>
          <w:rPrChange w:id="93" w:author="Dorota Szmyt" w:date="2019-01-18T08:47:00Z">
            <w:rPr>
              <w:rFonts w:ascii="Arial Narrow" w:hAnsi="Arial Narrow"/>
            </w:rPr>
          </w:rPrChange>
        </w:rPr>
        <w:t>potwierdzając</w:t>
      </w:r>
      <w:r w:rsidR="00406231" w:rsidRPr="009E51EF">
        <w:rPr>
          <w:rFonts w:ascii="Arial Narrow" w:hAnsi="Arial Narrow"/>
          <w:b/>
          <w:rPrChange w:id="94" w:author="Dorota Szmyt" w:date="2019-01-18T08:47:00Z">
            <w:rPr>
              <w:rFonts w:ascii="Arial Narrow" w:hAnsi="Arial Narrow"/>
            </w:rPr>
          </w:rPrChange>
        </w:rPr>
        <w:t>ych</w:t>
      </w:r>
      <w:r w:rsidRPr="009E51EF">
        <w:rPr>
          <w:rFonts w:ascii="Arial Narrow" w:hAnsi="Arial Narrow"/>
          <w:b/>
          <w:rPrChange w:id="95" w:author="Dorota Szmyt" w:date="2019-01-18T08:47:00Z">
            <w:rPr>
              <w:rFonts w:ascii="Arial Narrow" w:hAnsi="Arial Narrow"/>
            </w:rPr>
          </w:rPrChange>
        </w:rPr>
        <w:t xml:space="preserve"> spełnienie przesłanek określonych w art. 78 ust. 2 </w:t>
      </w:r>
      <w:ins w:id="96" w:author="User" w:date="2019-01-16T13:10:00Z">
        <w:r w:rsidR="001D1763" w:rsidRPr="009E51EF">
          <w:rPr>
            <w:rFonts w:ascii="Arial Narrow" w:hAnsi="Arial Narrow"/>
            <w:b/>
            <w:rPrChange w:id="97" w:author="Dorota Szmyt" w:date="2019-01-18T08:47:00Z">
              <w:rPr>
                <w:rFonts w:ascii="Arial Narrow" w:hAnsi="Arial Narrow"/>
              </w:rPr>
            </w:rPrChange>
          </w:rPr>
          <w:t>lub</w:t>
        </w:r>
      </w:ins>
      <w:ins w:id="98" w:author="Dorota Szmyt" w:date="2019-01-18T08:53:00Z">
        <w:r w:rsidR="00D514B6">
          <w:rPr>
            <w:rFonts w:ascii="Arial Narrow" w:hAnsi="Arial Narrow"/>
            <w:b/>
          </w:rPr>
          <w:t>/</w:t>
        </w:r>
      </w:ins>
      <w:del w:id="99" w:author="User" w:date="2019-01-16T13:10:00Z">
        <w:r w:rsidRPr="009E51EF" w:rsidDel="001D1763">
          <w:rPr>
            <w:rFonts w:ascii="Arial Narrow" w:hAnsi="Arial Narrow"/>
            <w:b/>
            <w:rPrChange w:id="100" w:author="Dorota Szmyt" w:date="2019-01-18T08:47:00Z">
              <w:rPr>
                <w:rFonts w:ascii="Arial Narrow" w:hAnsi="Arial Narrow"/>
              </w:rPr>
            </w:rPrChange>
          </w:rPr>
          <w:delText>i</w:delText>
        </w:r>
      </w:del>
      <w:r w:rsidRPr="009E51EF">
        <w:rPr>
          <w:rFonts w:ascii="Arial Narrow" w:hAnsi="Arial Narrow"/>
          <w:b/>
          <w:rPrChange w:id="101" w:author="Dorota Szmyt" w:date="2019-01-18T08:47:00Z">
            <w:rPr>
              <w:rFonts w:ascii="Arial Narrow" w:hAnsi="Arial Narrow"/>
            </w:rPr>
          </w:rPrChange>
        </w:rPr>
        <w:t xml:space="preserve"> 3 ustawy o ochronie zabytków i opiece nad zabytkami (np. szczegółowego opisu stanu zachowania obiektu sporządzonego przez autora programu prac konserwatorskich, ekspertyzy technicznej itp.).</w:t>
      </w:r>
    </w:p>
    <w:p w14:paraId="1E97CDDE" w14:textId="7F4E5784" w:rsidR="00462B21" w:rsidRPr="00BA498B" w:rsidRDefault="00462B21" w:rsidP="00462B21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§ 5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. 1. Wnioskodawca ubiegający się o </w:t>
      </w:r>
      <w:ins w:id="102" w:author="User" w:date="2019-01-16T13:13:00Z">
        <w:r w:rsidR="00BE2C6A">
          <w:rPr>
            <w:rFonts w:ascii="Arial Narrow" w:eastAsia="Times New Roman" w:hAnsi="Arial Narrow"/>
            <w:sz w:val="24"/>
            <w:szCs w:val="24"/>
            <w:lang w:eastAsia="pl-PL"/>
          </w:rPr>
          <w:t>dotację</w:t>
        </w:r>
      </w:ins>
      <w:ins w:id="103" w:author="User" w:date="2019-01-16T13:14:00Z">
        <w:r w:rsidR="00BE2C6A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celową</w:t>
        </w:r>
      </w:ins>
      <w:ins w:id="104" w:author="User" w:date="2019-01-16T13:13:00Z">
        <w:r w:rsidR="00BE2C6A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(</w:t>
        </w:r>
      </w:ins>
      <w:ins w:id="105" w:author="User" w:date="2019-01-16T13:14:00Z">
        <w:r w:rsidR="00BE2C6A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w tym tzw. </w:t>
        </w:r>
      </w:ins>
      <w:ins w:id="106" w:author="User" w:date="2019-01-16T13:13:00Z">
        <w:r w:rsidR="00BE2C6A">
          <w:rPr>
            <w:rFonts w:ascii="Arial Narrow" w:eastAsia="Times New Roman" w:hAnsi="Arial Narrow"/>
            <w:sz w:val="24"/>
            <w:szCs w:val="24"/>
            <w:lang w:eastAsia="pl-PL"/>
          </w:rPr>
          <w:t>refundację)</w:t>
        </w:r>
      </w:ins>
      <w:del w:id="107" w:author="User" w:date="2019-01-16T13:13:00Z">
        <w:r w:rsidRPr="00BA498B" w:rsidDel="00BE2C6A">
          <w:rPr>
            <w:rFonts w:ascii="Arial Narrow" w:eastAsia="Times New Roman" w:hAnsi="Arial Narrow"/>
            <w:sz w:val="24"/>
            <w:szCs w:val="24"/>
            <w:lang w:eastAsia="pl-PL"/>
          </w:rPr>
          <w:delText>dofinansowanie prac</w:delText>
        </w:r>
      </w:del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, zobowiązany jest do </w:t>
      </w:r>
      <w:del w:id="108" w:author="Dorota Szmyt" w:date="2019-01-17T15:54:00Z">
        <w:r w:rsidRPr="00BA498B" w:rsidDel="0037092C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przedłożenia </w:delText>
        </w:r>
      </w:del>
      <w:ins w:id="109" w:author="Dorota Szmyt" w:date="2019-01-17T15:54:00Z">
        <w:r w:rsidR="0037092C" w:rsidRPr="00BA498B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przedłożenia </w:t>
        </w:r>
      </w:ins>
      <w:ins w:id="110" w:author="Dorota Szmyt" w:date="2019-01-17T15:55:00Z">
        <w:r w:rsidR="00E00BCF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wypełnionego </w:t>
        </w:r>
      </w:ins>
      <w:ins w:id="111" w:author="Dorota Szmyt" w:date="2019-01-17T15:54:00Z">
        <w:r w:rsidR="0037092C">
          <w:rPr>
            <w:rFonts w:ascii="Arial Narrow" w:eastAsia="Times New Roman" w:hAnsi="Arial Narrow"/>
            <w:sz w:val="24"/>
            <w:szCs w:val="24"/>
            <w:lang w:eastAsia="pl-PL"/>
          </w:rPr>
          <w:t>formularza</w:t>
        </w:r>
        <w:r w:rsidR="00AF132F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</w:t>
        </w:r>
      </w:ins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wniosku. Ustala się wzór wniosku o udzielenie dotacji, </w:t>
      </w:r>
      <w:r w:rsidRPr="00AF132F">
        <w:rPr>
          <w:rFonts w:ascii="Arial Narrow" w:eastAsia="Times New Roman" w:hAnsi="Arial Narrow"/>
          <w:sz w:val="24"/>
          <w:szCs w:val="24"/>
          <w:lang w:eastAsia="pl-PL"/>
          <w:rPrChange w:id="112" w:author="Dorota Szmyt" w:date="2019-01-17T15:53:00Z">
            <w:rPr>
              <w:rFonts w:ascii="Arial Narrow" w:eastAsia="Times New Roman" w:hAnsi="Arial Narrow"/>
              <w:b/>
              <w:sz w:val="24"/>
              <w:szCs w:val="24"/>
              <w:lang w:eastAsia="pl-PL"/>
            </w:rPr>
          </w:rPrChange>
        </w:rPr>
        <w:t>który stanowi</w:t>
      </w:r>
      <w:r w:rsidRPr="00BA498B">
        <w:rPr>
          <w:rFonts w:ascii="Arial Narrow" w:eastAsia="Times New Roman" w:hAnsi="Arial Narrow"/>
          <w:b/>
          <w:sz w:val="24"/>
          <w:szCs w:val="24"/>
          <w:lang w:eastAsia="pl-PL"/>
        </w:rPr>
        <w:t xml:space="preserve"> załącznik nr 1 do niniejszego Regulaminu 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wraz </w:t>
      </w:r>
      <w:r w:rsidRPr="00AF132F">
        <w:rPr>
          <w:rFonts w:ascii="Arial Narrow" w:eastAsia="Times New Roman" w:hAnsi="Arial Narrow"/>
          <w:b/>
          <w:sz w:val="24"/>
          <w:szCs w:val="24"/>
          <w:lang w:eastAsia="pl-PL"/>
          <w:rPrChange w:id="113" w:author="Dorota Szmyt" w:date="2019-01-17T15:53:00Z">
            <w:rPr>
              <w:rFonts w:ascii="Arial Narrow" w:eastAsia="Times New Roman" w:hAnsi="Arial Narrow"/>
              <w:sz w:val="24"/>
              <w:szCs w:val="24"/>
              <w:lang w:eastAsia="pl-PL"/>
            </w:rPr>
          </w:rPrChange>
        </w:rPr>
        <w:t xml:space="preserve">z </w:t>
      </w:r>
      <w:r w:rsidRPr="0037092C">
        <w:rPr>
          <w:rFonts w:ascii="Arial Narrow" w:eastAsia="Times New Roman" w:hAnsi="Arial Narrow"/>
          <w:b/>
          <w:sz w:val="24"/>
          <w:szCs w:val="24"/>
          <w:lang w:eastAsia="pl-PL"/>
          <w:rPrChange w:id="114" w:author="Dorota Szmyt" w:date="2019-01-17T15:54:00Z">
            <w:rPr>
              <w:rFonts w:ascii="Arial Narrow" w:eastAsia="Times New Roman" w:hAnsi="Arial Narrow"/>
              <w:sz w:val="24"/>
              <w:szCs w:val="24"/>
              <w:lang w:eastAsia="pl-PL"/>
            </w:rPr>
          </w:rPrChange>
        </w:rPr>
        <w:t>załącznika</w:t>
      </w:r>
      <w:ins w:id="115" w:author="Dorota Szmyt" w:date="2019-01-17T15:54:00Z">
        <w:r w:rsidR="00AF132F" w:rsidRPr="0037092C">
          <w:rPr>
            <w:rFonts w:ascii="Arial Narrow" w:eastAsia="Times New Roman" w:hAnsi="Arial Narrow"/>
            <w:b/>
            <w:sz w:val="24"/>
            <w:szCs w:val="24"/>
            <w:lang w:eastAsia="pl-PL"/>
            <w:rPrChange w:id="116" w:author="Dorota Szmyt" w:date="2019-01-17T15:54:00Z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rPrChange>
          </w:rPr>
          <w:t>mi nr 2 i 3.</w:t>
        </w:r>
      </w:ins>
      <w:del w:id="117" w:author="Dorota Szmyt" w:date="2019-01-17T15:54:00Z">
        <w:r w:rsidRPr="00AF132F" w:rsidDel="00AF132F">
          <w:rPr>
            <w:rFonts w:ascii="Arial Narrow" w:eastAsia="Times New Roman" w:hAnsi="Arial Narrow"/>
            <w:b/>
            <w:sz w:val="24"/>
            <w:szCs w:val="24"/>
            <w:lang w:eastAsia="pl-PL"/>
            <w:rPrChange w:id="118" w:author="Dorota Szmyt" w:date="2019-01-17T15:53:00Z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rPrChange>
          </w:rPr>
          <w:delText>mi:</w:delText>
        </w:r>
        <w:r w:rsidR="002E6652" w:rsidRPr="002E6652" w:rsidDel="00AF132F">
          <w:rPr>
            <w:rFonts w:ascii="Arial Narrow" w:eastAsia="Times New Roman" w:hAnsi="Arial Narrow"/>
            <w:i/>
            <w:sz w:val="24"/>
            <w:szCs w:val="24"/>
            <w:lang w:eastAsia="pl-PL"/>
          </w:rPr>
          <w:delText xml:space="preserve"> </w:delText>
        </w:r>
      </w:del>
      <w:del w:id="119" w:author="User" w:date="2019-01-16T13:11:00Z">
        <w:r w:rsidR="002E6652" w:rsidRPr="00BA498B" w:rsidDel="001D1763">
          <w:rPr>
            <w:rFonts w:ascii="Arial Narrow" w:eastAsia="Times New Roman" w:hAnsi="Arial Narrow"/>
            <w:i/>
            <w:sz w:val="24"/>
            <w:szCs w:val="24"/>
            <w:lang w:eastAsia="pl-PL"/>
          </w:rPr>
          <w:delText>(kopie potwierdzone za zgodność z oryginałem przez osobę upoważnioną do reprezentowania wnioskodawcy</w:delText>
        </w:r>
        <w:r w:rsidR="002E6652" w:rsidDel="001D1763">
          <w:rPr>
            <w:rFonts w:ascii="Arial Narrow" w:eastAsia="Times New Roman" w:hAnsi="Arial Narrow"/>
            <w:i/>
            <w:sz w:val="24"/>
            <w:szCs w:val="24"/>
            <w:lang w:eastAsia="pl-PL"/>
          </w:rPr>
          <w:delText>)</w:delText>
        </w:r>
      </w:del>
    </w:p>
    <w:p w14:paraId="6C7D58B7" w14:textId="22A59E64" w:rsidR="003B5923" w:rsidDel="00BE2C6A" w:rsidRDefault="00462B21" w:rsidP="003B5923">
      <w:pPr>
        <w:spacing w:after="0" w:line="240" w:lineRule="auto"/>
        <w:jc w:val="both"/>
        <w:rPr>
          <w:del w:id="120" w:author="User" w:date="2019-01-16T13:14:00Z"/>
          <w:rFonts w:ascii="Arial Narrow" w:eastAsia="Times New Roman" w:hAnsi="Arial Narrow"/>
          <w:b/>
          <w:bCs/>
          <w:sz w:val="24"/>
          <w:szCs w:val="24"/>
          <w:lang w:eastAsia="pl-PL"/>
        </w:rPr>
      </w:pPr>
      <w:del w:id="121" w:author="User" w:date="2019-01-16T13:14:00Z">
        <w:r w:rsidRPr="00BA498B" w:rsidDel="00BE2C6A">
          <w:rPr>
            <w:rFonts w:ascii="Arial Narrow" w:eastAsia="Times New Roman" w:hAnsi="Arial Narrow"/>
            <w:b/>
            <w:bCs/>
            <w:sz w:val="24"/>
            <w:szCs w:val="24"/>
            <w:lang w:eastAsia="pl-PL"/>
          </w:rPr>
          <w:delText xml:space="preserve">dla realizacji prac planowanych, o których mowa w § 2 pkt. 1 lit. a - tzw. DOTACJA </w:delText>
        </w:r>
        <w:r w:rsidR="003B5923" w:rsidDel="00BE2C6A">
          <w:rPr>
            <w:rFonts w:ascii="Arial Narrow" w:eastAsia="Times New Roman" w:hAnsi="Arial Narrow"/>
            <w:b/>
            <w:bCs/>
            <w:sz w:val="24"/>
            <w:szCs w:val="24"/>
            <w:lang w:eastAsia="pl-PL"/>
          </w:rPr>
          <w:delText xml:space="preserve">oraz </w:delText>
        </w:r>
        <w:r w:rsidR="003B5923" w:rsidRPr="00BA498B" w:rsidDel="00BE2C6A">
          <w:rPr>
            <w:rFonts w:ascii="Arial Narrow" w:eastAsia="Times New Roman" w:hAnsi="Arial Narrow"/>
            <w:b/>
            <w:bCs/>
            <w:sz w:val="24"/>
            <w:szCs w:val="24"/>
            <w:lang w:eastAsia="pl-PL"/>
          </w:rPr>
          <w:delText>dla realizacji prac, o których mowa w § 2 pkt. 1 lit. b – tzw. REFUNDACJA</w:delText>
        </w:r>
        <w:r w:rsidR="00395FD3" w:rsidDel="00BE2C6A">
          <w:rPr>
            <w:rFonts w:ascii="Arial Narrow" w:eastAsia="Times New Roman" w:hAnsi="Arial Narrow"/>
            <w:b/>
            <w:bCs/>
            <w:sz w:val="24"/>
            <w:szCs w:val="24"/>
            <w:lang w:eastAsia="pl-PL"/>
          </w:rPr>
          <w:delText>.</w:delText>
        </w:r>
      </w:del>
    </w:p>
    <w:p w14:paraId="77312225" w14:textId="32F7E62B" w:rsidR="00090979" w:rsidRPr="002E6652" w:rsidRDefault="00090979" w:rsidP="00462B21">
      <w:pPr>
        <w:spacing w:after="0" w:line="240" w:lineRule="auto"/>
        <w:jc w:val="both"/>
        <w:rPr>
          <w:rFonts w:ascii="Arial Narrow" w:eastAsia="Times New Roman" w:hAnsi="Arial Narrow"/>
          <w:b/>
          <w:sz w:val="24"/>
          <w:szCs w:val="24"/>
          <w:lang w:eastAsia="pl-PL"/>
        </w:rPr>
      </w:pPr>
    </w:p>
    <w:p w14:paraId="2E407136" w14:textId="7CDE0843" w:rsidR="00090979" w:rsidDel="00AB6442" w:rsidRDefault="00090979" w:rsidP="00090979">
      <w:pPr>
        <w:spacing w:line="240" w:lineRule="auto"/>
        <w:jc w:val="both"/>
        <w:rPr>
          <w:del w:id="122" w:author="Magdalena Kosińska" w:date="2019-01-17T14:53:00Z"/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>
        <w:rPr>
          <w:rFonts w:ascii="Arial Narrow" w:eastAsia="Times New Roman" w:hAnsi="Arial Narrow"/>
          <w:sz w:val="24"/>
          <w:szCs w:val="24"/>
          <w:lang w:eastAsia="pl-PL"/>
        </w:rPr>
        <w:t>2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. </w:t>
      </w:r>
      <w:r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="002E6652">
        <w:rPr>
          <w:rFonts w:ascii="Arial Narrow" w:eastAsia="Times New Roman" w:hAnsi="Arial Narrow"/>
          <w:sz w:val="24"/>
          <w:szCs w:val="24"/>
          <w:lang w:eastAsia="pl-PL"/>
        </w:rPr>
        <w:t>W</w:t>
      </w:r>
      <w:r w:rsidRPr="00987E13">
        <w:rPr>
          <w:rFonts w:ascii="Arial Narrow" w:eastAsia="Times New Roman" w:hAnsi="Arial Narrow"/>
          <w:sz w:val="24"/>
          <w:szCs w:val="24"/>
          <w:lang w:eastAsia="pl-PL"/>
        </w:rPr>
        <w:t xml:space="preserve"> przypadku udzielania dotacji celowej na przeprowadzenie prac przy zabytku wpisanym do rejestru, których </w:t>
      </w:r>
      <w:r w:rsidRPr="00987E13">
        <w:rPr>
          <w:rFonts w:ascii="Arial Narrow" w:eastAsia="Times New Roman" w:hAnsi="Arial Narrow"/>
          <w:b/>
          <w:sz w:val="24"/>
          <w:szCs w:val="24"/>
          <w:lang w:eastAsia="pl-PL"/>
        </w:rPr>
        <w:t>wykonawca powinien być wyłoniony na podstawie przepisów ustawy z dnia 29 stycznia 2004 r. – Prawo zamówień publicznych</w:t>
      </w:r>
      <w:del w:id="123" w:author="User" w:date="2019-01-16T13:14:00Z">
        <w:r w:rsidRPr="00987E13" w:rsidDel="00BE2C6A">
          <w:rPr>
            <w:rFonts w:ascii="Arial Narrow" w:eastAsia="Times New Roman" w:hAnsi="Arial Narrow"/>
            <w:b/>
            <w:sz w:val="24"/>
            <w:szCs w:val="24"/>
            <w:lang w:eastAsia="pl-PL"/>
          </w:rPr>
          <w:delText xml:space="preserve"> (</w:delText>
        </w:r>
        <w:r w:rsidR="003C0DCB" w:rsidDel="00BE2C6A">
          <w:rPr>
            <w:rFonts w:ascii="Arial Narrow" w:eastAsia="Times New Roman" w:hAnsi="Arial Narrow"/>
            <w:b/>
            <w:sz w:val="24"/>
            <w:szCs w:val="24"/>
            <w:lang w:eastAsia="pl-PL"/>
          </w:rPr>
          <w:delText xml:space="preserve">t.j.: </w:delText>
        </w:r>
        <w:r w:rsidRPr="00987E13" w:rsidDel="00BE2C6A">
          <w:rPr>
            <w:rFonts w:ascii="Arial Narrow" w:eastAsia="Times New Roman" w:hAnsi="Arial Narrow"/>
            <w:b/>
            <w:sz w:val="24"/>
            <w:szCs w:val="24"/>
            <w:lang w:eastAsia="pl-PL"/>
          </w:rPr>
          <w:delText xml:space="preserve">Dz. U. </w:delText>
        </w:r>
        <w:r w:rsidR="003C0DCB" w:rsidDel="00BE2C6A">
          <w:rPr>
            <w:rFonts w:ascii="Arial Narrow" w:eastAsia="Times New Roman" w:hAnsi="Arial Narrow"/>
            <w:b/>
            <w:sz w:val="24"/>
            <w:szCs w:val="24"/>
            <w:lang w:eastAsia="pl-PL"/>
          </w:rPr>
          <w:delText>z 2018 r. poz. 1986</w:delText>
        </w:r>
        <w:r w:rsidRPr="00987E13" w:rsidDel="00BE2C6A">
          <w:rPr>
            <w:rFonts w:ascii="Arial Narrow" w:eastAsia="Times New Roman" w:hAnsi="Arial Narrow"/>
            <w:b/>
            <w:sz w:val="24"/>
            <w:szCs w:val="24"/>
            <w:lang w:eastAsia="pl-PL"/>
          </w:rPr>
          <w:delText>)</w:delText>
        </w:r>
      </w:del>
      <w:r w:rsidRPr="00987E13">
        <w:rPr>
          <w:rFonts w:ascii="Arial Narrow" w:eastAsia="Times New Roman" w:hAnsi="Arial Narrow"/>
          <w:sz w:val="24"/>
          <w:szCs w:val="24"/>
          <w:lang w:eastAsia="pl-PL"/>
        </w:rPr>
        <w:t xml:space="preserve">, </w:t>
      </w:r>
      <w:ins w:id="124" w:author="Dorota Szmyt" w:date="2019-01-17T15:48:00Z">
        <w:r w:rsidR="00034B8A">
          <w:rPr>
            <w:rFonts w:ascii="Arial Narrow" w:eastAsia="Times New Roman" w:hAnsi="Arial Narrow"/>
            <w:sz w:val="24"/>
            <w:szCs w:val="24"/>
            <w:lang w:eastAsia="pl-PL"/>
          </w:rPr>
          <w:t>(</w:t>
        </w:r>
      </w:ins>
      <w:ins w:id="125" w:author="Dorota Szmyt" w:date="2019-01-17T15:49:00Z">
        <w:r w:rsidR="00034B8A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tekst jednolity: Dz.U. z 2018 roku poz. 1986 z późniejszymi zmianami) </w:t>
        </w:r>
      </w:ins>
      <w:r w:rsidRPr="00987E13">
        <w:rPr>
          <w:rFonts w:ascii="Arial Narrow" w:eastAsia="Times New Roman" w:hAnsi="Arial Narrow"/>
          <w:sz w:val="24"/>
          <w:szCs w:val="24"/>
          <w:lang w:eastAsia="pl-PL"/>
        </w:rPr>
        <w:t>wnioskodawca po wyłonieniu wykonawcy tych prac jest obowiązany przekazać organowi udzielającemu dotacji celowej</w:t>
      </w:r>
      <w:ins w:id="126" w:author="Magdalena Kosińska" w:date="2019-01-17T14:53:00Z">
        <w:r w:rsidR="00AB6442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</w:t>
        </w:r>
      </w:ins>
      <w:del w:id="127" w:author="Magdalena Kosińska" w:date="2019-01-17T14:53:00Z">
        <w:r w:rsidRPr="00987E13" w:rsidDel="00AB6442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: </w:delText>
        </w:r>
      </w:del>
    </w:p>
    <w:p w14:paraId="7943F191" w14:textId="6BCDC44D" w:rsidR="00090979" w:rsidRPr="00987E13" w:rsidDel="0021462C" w:rsidRDefault="00090979" w:rsidP="00090979">
      <w:pPr>
        <w:spacing w:line="240" w:lineRule="auto"/>
        <w:ind w:left="425"/>
        <w:jc w:val="both"/>
        <w:rPr>
          <w:del w:id="128" w:author="Magdalena Kosińska" w:date="2019-01-17T14:52:00Z"/>
          <w:rFonts w:ascii="Arial Narrow" w:eastAsia="Times New Roman" w:hAnsi="Arial Narrow"/>
          <w:sz w:val="24"/>
          <w:szCs w:val="24"/>
          <w:lang w:eastAsia="pl-PL"/>
        </w:rPr>
      </w:pPr>
      <w:del w:id="129" w:author="Magdalena Kosińska" w:date="2019-01-17T14:52:00Z">
        <w:r w:rsidRPr="00B01424" w:rsidDel="0021462C">
          <w:rPr>
            <w:rFonts w:ascii="Arial Narrow" w:eastAsia="Times New Roman" w:hAnsi="Arial Narrow"/>
            <w:sz w:val="24"/>
            <w:szCs w:val="24"/>
            <w:lang w:eastAsia="pl-PL"/>
          </w:rPr>
          <w:delText>a) pozwolenie organu ochrony zabytków na prowadzenie prac przy zabytku wpisanym do rejestru, które mają być przedmiotem dotacji;</w:delText>
        </w:r>
        <w:r w:rsidRPr="00987E13" w:rsidDel="0021462C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 </w:delText>
        </w:r>
      </w:del>
    </w:p>
    <w:p w14:paraId="3E97366C" w14:textId="15D4C4EB" w:rsidR="00090979" w:rsidRPr="00987E13" w:rsidDel="0021462C" w:rsidRDefault="00090979" w:rsidP="00090979">
      <w:pPr>
        <w:spacing w:line="240" w:lineRule="auto"/>
        <w:ind w:left="425"/>
        <w:jc w:val="both"/>
        <w:rPr>
          <w:del w:id="130" w:author="Magdalena Kosińska" w:date="2019-01-17T14:52:00Z"/>
          <w:rFonts w:ascii="Arial Narrow" w:eastAsia="Times New Roman" w:hAnsi="Arial Narrow"/>
          <w:sz w:val="24"/>
          <w:szCs w:val="24"/>
          <w:lang w:eastAsia="pl-PL"/>
        </w:rPr>
      </w:pPr>
      <w:del w:id="131" w:author="Magdalena Kosińska" w:date="2019-01-17T14:52:00Z">
        <w:r w:rsidDel="0021462C">
          <w:rPr>
            <w:rFonts w:ascii="Arial Narrow" w:eastAsia="Times New Roman" w:hAnsi="Arial Narrow"/>
            <w:sz w:val="24"/>
            <w:szCs w:val="24"/>
            <w:lang w:eastAsia="pl-PL"/>
          </w:rPr>
          <w:delText>b</w:delText>
        </w:r>
        <w:r w:rsidRPr="00987E13" w:rsidDel="0021462C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) pozwolenie na budowę, jeżeli prace przy zabytku wpisanym do rejestru wymagają uzyskania takiego pozwolenia; </w:delText>
        </w:r>
      </w:del>
    </w:p>
    <w:p w14:paraId="4A0F92B1" w14:textId="0D757AEE" w:rsidR="00090979" w:rsidRPr="009B126E" w:rsidRDefault="00090979">
      <w:pPr>
        <w:spacing w:line="240" w:lineRule="auto"/>
        <w:jc w:val="both"/>
        <w:rPr>
          <w:rFonts w:ascii="Arial Narrow" w:eastAsia="Times New Roman" w:hAnsi="Arial Narrow"/>
          <w:color w:val="FF0000"/>
          <w:sz w:val="24"/>
          <w:szCs w:val="24"/>
          <w:lang w:eastAsia="pl-PL"/>
          <w:rPrChange w:id="132" w:author="Dorota Szmyt" w:date="2019-01-17T15:51:00Z">
            <w:rPr>
              <w:rFonts w:ascii="Arial Narrow" w:eastAsia="Times New Roman" w:hAnsi="Arial Narrow"/>
              <w:sz w:val="24"/>
              <w:szCs w:val="24"/>
              <w:lang w:eastAsia="pl-PL"/>
            </w:rPr>
          </w:rPrChange>
        </w:rPr>
        <w:pPrChange w:id="133" w:author="Magdalena Kosińska" w:date="2019-01-17T14:53:00Z">
          <w:pPr>
            <w:spacing w:line="240" w:lineRule="auto"/>
            <w:ind w:left="425"/>
            <w:jc w:val="both"/>
          </w:pPr>
        </w:pPrChange>
      </w:pPr>
      <w:del w:id="134" w:author="Magdalena Kosińska" w:date="2019-01-17T14:52:00Z">
        <w:r w:rsidDel="0021462C">
          <w:rPr>
            <w:rFonts w:ascii="Arial Narrow" w:eastAsia="Times New Roman" w:hAnsi="Arial Narrow"/>
            <w:sz w:val="24"/>
            <w:szCs w:val="24"/>
            <w:lang w:eastAsia="pl-PL"/>
          </w:rPr>
          <w:delText>c</w:delText>
        </w:r>
      </w:del>
      <w:del w:id="135" w:author="Magdalena Kosińska" w:date="2019-01-17T14:53:00Z">
        <w:r w:rsidRPr="00987E13" w:rsidDel="00AB6442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) </w:delText>
        </w:r>
      </w:del>
      <w:r w:rsidRPr="00987E13">
        <w:rPr>
          <w:rFonts w:ascii="Arial Narrow" w:eastAsia="Times New Roman" w:hAnsi="Arial Narrow"/>
          <w:sz w:val="24"/>
          <w:szCs w:val="24"/>
          <w:lang w:eastAsia="pl-PL"/>
        </w:rPr>
        <w:t xml:space="preserve">kopię najkorzystniejszej oferty w rozumieniu przepisów ustawy z dnia 29 stycznia 2004 r. – Prawo </w:t>
      </w:r>
      <w:del w:id="136" w:author="Dorota Szmyt" w:date="2019-01-17T15:43:00Z">
        <w:r w:rsidRPr="00987E13" w:rsidDel="00B61BCE">
          <w:rPr>
            <w:rFonts w:ascii="Arial Narrow" w:eastAsia="Times New Roman" w:hAnsi="Arial Narrow"/>
            <w:sz w:val="24"/>
            <w:szCs w:val="24"/>
            <w:lang w:eastAsia="pl-PL"/>
          </w:rPr>
          <w:delText>zamówień  publicznych</w:delText>
        </w:r>
      </w:del>
      <w:ins w:id="137" w:author="Dorota Szmyt" w:date="2019-01-17T15:43:00Z">
        <w:r w:rsidR="00B61BCE" w:rsidRPr="00987E13">
          <w:rPr>
            <w:rFonts w:ascii="Arial Narrow" w:eastAsia="Times New Roman" w:hAnsi="Arial Narrow"/>
            <w:sz w:val="24"/>
            <w:szCs w:val="24"/>
            <w:lang w:eastAsia="pl-PL"/>
          </w:rPr>
          <w:t>zamówień publicznych</w:t>
        </w:r>
      </w:ins>
      <w:del w:id="138" w:author="Dorota Szmyt" w:date="2019-01-17T15:50:00Z">
        <w:r w:rsidRPr="00987E13" w:rsidDel="00034B8A">
          <w:rPr>
            <w:rFonts w:ascii="Arial Narrow" w:eastAsia="Times New Roman" w:hAnsi="Arial Narrow"/>
            <w:b/>
            <w:sz w:val="24"/>
            <w:szCs w:val="24"/>
            <w:lang w:eastAsia="pl-PL"/>
          </w:rPr>
          <w:delText>)</w:delText>
        </w:r>
      </w:del>
      <w:r w:rsidRPr="00987E13">
        <w:rPr>
          <w:rFonts w:ascii="Arial Narrow" w:eastAsia="Times New Roman" w:hAnsi="Arial Narrow"/>
          <w:sz w:val="24"/>
          <w:szCs w:val="24"/>
          <w:lang w:eastAsia="pl-PL"/>
        </w:rPr>
        <w:t>, wybranej w postępowaniu o udzielenie zamówienia publicznego</w:t>
      </w:r>
      <w:ins w:id="139" w:author="Dorota Szmyt" w:date="2019-01-17T15:53:00Z">
        <w:r w:rsidR="00EA1292">
          <w:rPr>
            <w:rFonts w:ascii="Arial Narrow" w:eastAsia="Times New Roman" w:hAnsi="Arial Narrow"/>
            <w:sz w:val="24"/>
            <w:szCs w:val="24"/>
            <w:lang w:eastAsia="pl-PL"/>
          </w:rPr>
          <w:t>.</w:t>
        </w:r>
      </w:ins>
      <w:del w:id="140" w:author="Dorota Szmyt" w:date="2019-01-17T15:53:00Z">
        <w:r w:rsidRPr="00987E13" w:rsidDel="00EA1292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, </w:delText>
        </w:r>
        <w:r w:rsidRPr="009B126E" w:rsidDel="00EA1292">
          <w:rPr>
            <w:rFonts w:ascii="Arial Narrow" w:eastAsia="Times New Roman" w:hAnsi="Arial Narrow"/>
            <w:color w:val="FF0000"/>
            <w:sz w:val="24"/>
            <w:szCs w:val="24"/>
            <w:lang w:eastAsia="pl-PL"/>
            <w:rPrChange w:id="141" w:author="Dorota Szmyt" w:date="2019-01-17T15:51:00Z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rPrChange>
          </w:rPr>
          <w:delText xml:space="preserve">zawierającej wyodrębnione ceny </w:delText>
        </w:r>
      </w:del>
      <w:del w:id="142" w:author="Dorota Szmyt" w:date="2019-01-17T15:52:00Z">
        <w:r w:rsidRPr="009B126E" w:rsidDel="00EA1292">
          <w:rPr>
            <w:rFonts w:ascii="Arial Narrow" w:eastAsia="Times New Roman" w:hAnsi="Arial Narrow"/>
            <w:color w:val="FF0000"/>
            <w:sz w:val="24"/>
            <w:szCs w:val="24"/>
            <w:lang w:eastAsia="pl-PL"/>
            <w:rPrChange w:id="143" w:author="Dorota Szmyt" w:date="2019-01-17T15:51:00Z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rPrChange>
          </w:rPr>
          <w:delText xml:space="preserve">zakupów </w:delText>
        </w:r>
      </w:del>
      <w:del w:id="144" w:author="Dorota Szmyt" w:date="2019-01-17T15:53:00Z">
        <w:r w:rsidRPr="009B126E" w:rsidDel="00EA1292">
          <w:rPr>
            <w:rFonts w:ascii="Arial Narrow" w:eastAsia="Times New Roman" w:hAnsi="Arial Narrow"/>
            <w:color w:val="FF0000"/>
            <w:sz w:val="24"/>
            <w:szCs w:val="24"/>
            <w:lang w:eastAsia="pl-PL"/>
            <w:rPrChange w:id="145" w:author="Dorota Szmyt" w:date="2019-01-17T15:51:00Z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rPrChange>
          </w:rPr>
          <w:delText>materiałów niezbędnych do przeprowadzenia prac przy zabytku wpisanym do rejestru zabytków.</w:delText>
        </w:r>
      </w:del>
    </w:p>
    <w:p w14:paraId="444DE746" w14:textId="77777777" w:rsidR="00462B21" w:rsidRPr="00BA498B" w:rsidRDefault="00462B21" w:rsidP="00462B21">
      <w:pPr>
        <w:spacing w:after="0" w:line="240" w:lineRule="auto"/>
        <w:ind w:left="720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</w:p>
    <w:p w14:paraId="7BAE5094" w14:textId="3F9B1A56" w:rsidR="00462B21" w:rsidRPr="00BA498B" w:rsidRDefault="00462B21" w:rsidP="00462B21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§ </w:t>
      </w:r>
      <w:r w:rsidR="004C5C46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6</w:t>
      </w: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.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1. </w:t>
      </w:r>
      <w:r w:rsidR="00E4433D">
        <w:rPr>
          <w:rFonts w:ascii="Arial Narrow" w:eastAsia="Times New Roman" w:hAnsi="Arial Narrow"/>
          <w:sz w:val="24"/>
          <w:szCs w:val="24"/>
          <w:lang w:eastAsia="pl-PL"/>
        </w:rPr>
        <w:t>Weryfikacji</w:t>
      </w:r>
      <w:r w:rsidR="00E84AF7"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formaln</w:t>
      </w:r>
      <w:r w:rsidR="00E4433D">
        <w:rPr>
          <w:rFonts w:ascii="Arial Narrow" w:eastAsia="Times New Roman" w:hAnsi="Arial Narrow"/>
          <w:sz w:val="24"/>
          <w:szCs w:val="24"/>
          <w:lang w:eastAsia="pl-PL"/>
        </w:rPr>
        <w:t xml:space="preserve">ej wniosków dokonują </w:t>
      </w:r>
      <w:r w:rsidR="000D16BF">
        <w:rPr>
          <w:rFonts w:ascii="Arial Narrow" w:eastAsia="Times New Roman" w:hAnsi="Arial Narrow"/>
          <w:sz w:val="24"/>
          <w:szCs w:val="24"/>
          <w:lang w:eastAsia="pl-PL"/>
        </w:rPr>
        <w:t>pracownicy merytoryczni</w:t>
      </w:r>
      <w:r w:rsidR="00E4433D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="00E84AF7" w:rsidRPr="00BA498B">
        <w:rPr>
          <w:rFonts w:ascii="Arial Narrow" w:eastAsia="Times New Roman" w:hAnsi="Arial Narrow"/>
          <w:sz w:val="24"/>
          <w:szCs w:val="24"/>
          <w:lang w:eastAsia="pl-PL"/>
        </w:rPr>
        <w:t>WUOZ w Gdańsku</w:t>
      </w:r>
      <w:r w:rsidR="00E4433D">
        <w:rPr>
          <w:rFonts w:ascii="Arial Narrow" w:eastAsia="Times New Roman" w:hAnsi="Arial Narrow"/>
          <w:sz w:val="24"/>
          <w:szCs w:val="24"/>
          <w:lang w:eastAsia="pl-PL"/>
        </w:rPr>
        <w:t xml:space="preserve"> i </w:t>
      </w:r>
      <w:r w:rsidR="00E84AF7" w:rsidRPr="004A02C2">
        <w:rPr>
          <w:rFonts w:ascii="Arial Narrow" w:eastAsia="Times New Roman" w:hAnsi="Arial Narrow"/>
          <w:sz w:val="24"/>
          <w:szCs w:val="24"/>
          <w:lang w:eastAsia="pl-PL"/>
        </w:rPr>
        <w:t>Delegatur</w:t>
      </w:r>
      <w:r w:rsidR="00E4433D">
        <w:rPr>
          <w:rFonts w:ascii="Arial Narrow" w:eastAsia="Times New Roman" w:hAnsi="Arial Narrow"/>
          <w:sz w:val="24"/>
          <w:szCs w:val="24"/>
          <w:lang w:eastAsia="pl-PL"/>
        </w:rPr>
        <w:t>y</w:t>
      </w:r>
      <w:r w:rsidR="00E84AF7" w:rsidRPr="004A02C2">
        <w:rPr>
          <w:rFonts w:ascii="Arial Narrow" w:eastAsia="Times New Roman" w:hAnsi="Arial Narrow"/>
          <w:sz w:val="24"/>
          <w:szCs w:val="24"/>
          <w:lang w:eastAsia="pl-PL"/>
        </w:rPr>
        <w:t xml:space="preserve"> w Słupsku</w:t>
      </w:r>
      <w:r w:rsidR="00E84AF7"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, przedstawiając </w:t>
      </w:r>
      <w:r w:rsidR="00E4433D">
        <w:rPr>
          <w:rFonts w:ascii="Arial Narrow" w:eastAsia="Times New Roman" w:hAnsi="Arial Narrow"/>
          <w:sz w:val="24"/>
          <w:szCs w:val="24"/>
          <w:lang w:eastAsia="pl-PL"/>
        </w:rPr>
        <w:t>wnioski spełniające wymogi formalne</w:t>
      </w:r>
      <w:r w:rsidR="004C0BD4">
        <w:rPr>
          <w:rFonts w:ascii="Arial Narrow" w:eastAsia="Times New Roman" w:hAnsi="Arial Narrow"/>
          <w:sz w:val="24"/>
          <w:szCs w:val="24"/>
          <w:lang w:eastAsia="pl-PL"/>
        </w:rPr>
        <w:t xml:space="preserve"> do dalszej oceny </w:t>
      </w:r>
      <w:r w:rsidR="000D16BF">
        <w:rPr>
          <w:rFonts w:ascii="Arial Narrow" w:eastAsia="Times New Roman" w:hAnsi="Arial Narrow"/>
          <w:sz w:val="24"/>
          <w:szCs w:val="24"/>
          <w:lang w:eastAsia="pl-PL"/>
        </w:rPr>
        <w:t xml:space="preserve">przez </w:t>
      </w: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Komisj</w:t>
      </w:r>
      <w:r w:rsidR="000D16BF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ę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Pr="00BA498B">
        <w:rPr>
          <w:rFonts w:ascii="Arial Narrow" w:eastAsia="Times New Roman" w:hAnsi="Arial Narrow"/>
          <w:b/>
          <w:sz w:val="24"/>
          <w:szCs w:val="24"/>
          <w:lang w:eastAsia="pl-PL"/>
        </w:rPr>
        <w:t>Dotacyjn</w:t>
      </w:r>
      <w:r w:rsidR="000D16BF">
        <w:rPr>
          <w:rFonts w:ascii="Arial Narrow" w:eastAsia="Times New Roman" w:hAnsi="Arial Narrow"/>
          <w:b/>
          <w:sz w:val="24"/>
          <w:szCs w:val="24"/>
          <w:lang w:eastAsia="pl-PL"/>
        </w:rPr>
        <w:t>ą</w:t>
      </w: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,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powoływan</w:t>
      </w:r>
      <w:r w:rsidR="000D16BF">
        <w:rPr>
          <w:rFonts w:ascii="Arial Narrow" w:eastAsia="Times New Roman" w:hAnsi="Arial Narrow"/>
          <w:sz w:val="24"/>
          <w:szCs w:val="24"/>
          <w:lang w:eastAsia="pl-PL"/>
        </w:rPr>
        <w:t>ą</w:t>
      </w:r>
      <w:r w:rsidR="00E84AF7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przez Pomorskiego Wojewódzkiego Konserwatora Zabytków, która następnie dokonuje oceny </w:t>
      </w:r>
      <w:proofErr w:type="spellStart"/>
      <w:r w:rsidRPr="00BA498B">
        <w:rPr>
          <w:rFonts w:ascii="Arial Narrow" w:eastAsia="Times New Roman" w:hAnsi="Arial Narrow"/>
          <w:sz w:val="24"/>
          <w:szCs w:val="24"/>
          <w:lang w:eastAsia="pl-PL"/>
        </w:rPr>
        <w:t>organizacyjno</w:t>
      </w:r>
      <w:proofErr w:type="spellEnd"/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– społecznej i merytorycznej</w:t>
      </w:r>
      <w:ins w:id="146" w:author="User" w:date="2019-01-16T13:16:00Z">
        <w:r w:rsidR="00BE2C6A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wniosków</w:t>
        </w:r>
      </w:ins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, biorąc pod uwagę kryteria przyjęte w niniejszym Regulaminie. </w:t>
      </w:r>
    </w:p>
    <w:p w14:paraId="69562A09" w14:textId="24389075" w:rsidR="00462B21" w:rsidRPr="00BA498B" w:rsidRDefault="00462B21" w:rsidP="00462B21">
      <w:pPr>
        <w:numPr>
          <w:ilvl w:val="0"/>
          <w:numId w:val="13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lastRenderedPageBreak/>
        <w:t xml:space="preserve">Wniosek o udzielenie dotacji dostępny jest w siedzibie WUOZ w Gdańsku, w Delegaturze Urzędu w </w:t>
      </w:r>
      <w:r w:rsidR="00457A4C" w:rsidRPr="00BA498B">
        <w:rPr>
          <w:rFonts w:ascii="Arial Narrow" w:eastAsia="Times New Roman" w:hAnsi="Arial Narrow"/>
          <w:sz w:val="24"/>
          <w:szCs w:val="24"/>
          <w:lang w:eastAsia="pl-PL"/>
        </w:rPr>
        <w:t>Słupsku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oraz do pobrania ze strony internetowej Urzędu </w:t>
      </w:r>
      <w:r w:rsidRPr="00BA498B">
        <w:rPr>
          <w:rFonts w:ascii="Arial Narrow" w:eastAsia="Times New Roman" w:hAnsi="Arial Narrow"/>
          <w:color w:val="0000FF"/>
          <w:sz w:val="24"/>
          <w:szCs w:val="24"/>
          <w:u w:val="single"/>
          <w:lang w:eastAsia="pl-PL"/>
        </w:rPr>
        <w:t>www.ochronazabytkow.gda.pl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="00BC1E5C">
        <w:rPr>
          <w:rFonts w:ascii="Arial Narrow" w:eastAsia="Times New Roman" w:hAnsi="Arial Narrow"/>
          <w:sz w:val="24"/>
          <w:szCs w:val="24"/>
          <w:lang w:eastAsia="pl-PL"/>
        </w:rPr>
        <w:t>(zakładka: dotacje</w:t>
      </w:r>
      <w:ins w:id="147" w:author="User" w:date="2019-01-16T13:16:00Z">
        <w:del w:id="148" w:author="Magdalena Kosińska" w:date="2019-01-17T14:43:00Z">
          <w:r w:rsidR="00BE2C6A" w:rsidDel="00E214B0">
            <w:rPr>
              <w:rFonts w:ascii="Arial Narrow" w:eastAsia="Times New Roman" w:hAnsi="Arial Narrow"/>
              <w:sz w:val="24"/>
              <w:szCs w:val="24"/>
              <w:lang w:eastAsia="pl-PL"/>
            </w:rPr>
            <w:delText>)</w:delText>
          </w:r>
        </w:del>
      </w:ins>
      <w:del w:id="149" w:author="Magdalena Kosińska" w:date="2019-01-17T14:43:00Z">
        <w:r w:rsidR="00BC1E5C" w:rsidDel="00E214B0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 </w:delText>
        </w:r>
      </w:del>
      <w:ins w:id="150" w:author="User" w:date="2019-01-16T13:16:00Z">
        <w:del w:id="151" w:author="Magdalena Kosińska" w:date="2019-01-17T14:43:00Z">
          <w:r w:rsidR="00BE2C6A" w:rsidDel="00E214B0">
            <w:rPr>
              <w:rFonts w:ascii="Arial Narrow" w:eastAsia="Times New Roman" w:hAnsi="Arial Narrow"/>
              <w:sz w:val="24"/>
              <w:szCs w:val="24"/>
              <w:lang w:eastAsia="pl-PL"/>
            </w:rPr>
            <w:delText>)</w:delText>
          </w:r>
        </w:del>
      </w:ins>
      <w:ins w:id="152" w:author="Magdalena Kosińska" w:date="2019-01-17T14:43:00Z">
        <w:r w:rsidR="00E214B0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</w:t>
        </w:r>
      </w:ins>
      <w:r w:rsidR="00BC1E5C">
        <w:rPr>
          <w:rFonts w:ascii="Arial Narrow" w:eastAsia="Times New Roman" w:hAnsi="Arial Narrow"/>
          <w:sz w:val="24"/>
          <w:szCs w:val="24"/>
          <w:lang w:eastAsia="pl-PL"/>
        </w:rPr>
        <w:t>zasady)</w:t>
      </w:r>
      <w:r w:rsidR="00E4433D">
        <w:rPr>
          <w:rFonts w:ascii="Arial Narrow" w:eastAsia="Times New Roman" w:hAnsi="Arial Narrow"/>
          <w:sz w:val="24"/>
          <w:szCs w:val="24"/>
          <w:lang w:eastAsia="pl-PL"/>
        </w:rPr>
        <w:t>.</w:t>
      </w:r>
    </w:p>
    <w:p w14:paraId="2997873E" w14:textId="3FCF58D3" w:rsidR="00462B21" w:rsidRPr="00BA498B" w:rsidRDefault="00462B21" w:rsidP="00462B21">
      <w:pPr>
        <w:numPr>
          <w:ilvl w:val="0"/>
          <w:numId w:val="13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WUOZ w </w:t>
      </w:r>
      <w:r w:rsidR="00457A4C" w:rsidRPr="00BA498B">
        <w:rPr>
          <w:rFonts w:ascii="Arial Narrow" w:eastAsia="Times New Roman" w:hAnsi="Arial Narrow"/>
          <w:sz w:val="24"/>
          <w:szCs w:val="24"/>
          <w:lang w:eastAsia="pl-PL"/>
        </w:rPr>
        <w:t>Gdańsku publikuje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na stronie internetowej Urzędu wykaz wniosków o dotację rozpatrzonych pozytywnie, negatywnie oraz odrzuconych</w:t>
      </w:r>
      <w:ins w:id="153" w:author="User" w:date="2019-01-16T13:17:00Z">
        <w:r w:rsidR="00BE2C6A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(pozostawionych bez rozpoznania)</w:t>
        </w:r>
      </w:ins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z powodu uchybień formalnych.</w:t>
      </w:r>
    </w:p>
    <w:p w14:paraId="79A94565" w14:textId="5A1901CB" w:rsidR="00462B21" w:rsidRPr="00BA498B" w:rsidRDefault="00462B21" w:rsidP="00462B21">
      <w:pPr>
        <w:pStyle w:val="Default"/>
        <w:numPr>
          <w:ilvl w:val="0"/>
          <w:numId w:val="13"/>
        </w:numPr>
        <w:rPr>
          <w:rFonts w:ascii="Arial Narrow" w:hAnsi="Arial Narrow"/>
        </w:rPr>
      </w:pPr>
      <w:del w:id="154" w:author="User" w:date="2019-01-16T13:17:00Z">
        <w:r w:rsidRPr="00BA498B" w:rsidDel="00BE2C6A">
          <w:rPr>
            <w:rFonts w:ascii="Arial Narrow" w:hAnsi="Arial Narrow"/>
          </w:rPr>
          <w:delText xml:space="preserve">Zaleca </w:delText>
        </w:r>
        <w:r w:rsidR="003871E8" w:rsidRPr="00BA498B" w:rsidDel="00BE2C6A">
          <w:rPr>
            <w:rFonts w:ascii="Arial Narrow" w:hAnsi="Arial Narrow"/>
          </w:rPr>
          <w:delText>się,</w:delText>
        </w:r>
        <w:r w:rsidRPr="00BA498B" w:rsidDel="00BE2C6A">
          <w:rPr>
            <w:rFonts w:ascii="Arial Narrow" w:hAnsi="Arial Narrow"/>
          </w:rPr>
          <w:delText xml:space="preserve"> aby </w:delText>
        </w:r>
      </w:del>
      <w:ins w:id="155" w:author="User" w:date="2019-01-16T13:17:00Z">
        <w:r w:rsidR="00BE2C6A">
          <w:rPr>
            <w:rFonts w:ascii="Arial Narrow" w:hAnsi="Arial Narrow"/>
          </w:rPr>
          <w:t>W</w:t>
        </w:r>
      </w:ins>
      <w:del w:id="156" w:author="User" w:date="2019-01-16T13:17:00Z">
        <w:r w:rsidR="00945E39" w:rsidDel="00BE2C6A">
          <w:rPr>
            <w:rFonts w:ascii="Arial Narrow" w:hAnsi="Arial Narrow"/>
          </w:rPr>
          <w:delText>w</w:delText>
        </w:r>
      </w:del>
      <w:r w:rsidRPr="00BA498B">
        <w:rPr>
          <w:rFonts w:ascii="Arial Narrow" w:hAnsi="Arial Narrow"/>
        </w:rPr>
        <w:t>nioskodawca</w:t>
      </w:r>
      <w:ins w:id="157" w:author="User" w:date="2019-01-16T13:17:00Z">
        <w:r w:rsidR="00BE2C6A">
          <w:rPr>
            <w:rFonts w:ascii="Arial Narrow" w:hAnsi="Arial Narrow"/>
          </w:rPr>
          <w:t xml:space="preserve"> powinien</w:t>
        </w:r>
      </w:ins>
      <w:r w:rsidRPr="00BA498B">
        <w:rPr>
          <w:rFonts w:ascii="Arial Narrow" w:hAnsi="Arial Narrow"/>
        </w:rPr>
        <w:t xml:space="preserve"> utrzyma</w:t>
      </w:r>
      <w:ins w:id="158" w:author="User" w:date="2019-01-16T13:17:00Z">
        <w:r w:rsidR="00BE2C6A">
          <w:rPr>
            <w:rFonts w:ascii="Arial Narrow" w:hAnsi="Arial Narrow"/>
          </w:rPr>
          <w:t>ć</w:t>
        </w:r>
      </w:ins>
      <w:del w:id="159" w:author="User" w:date="2019-01-16T13:17:00Z">
        <w:r w:rsidRPr="00BA498B" w:rsidDel="00BE2C6A">
          <w:rPr>
            <w:rFonts w:ascii="Arial Narrow" w:hAnsi="Arial Narrow"/>
          </w:rPr>
          <w:delText>ł</w:delText>
        </w:r>
      </w:del>
      <w:r w:rsidRPr="00BA498B">
        <w:rPr>
          <w:rFonts w:ascii="Arial Narrow" w:hAnsi="Arial Narrow"/>
        </w:rPr>
        <w:t xml:space="preserve"> finansowy wkład własny zadeklarowany we wniosku</w:t>
      </w:r>
      <w:r w:rsidRPr="00BA498B">
        <w:rPr>
          <w:rFonts w:ascii="Arial Narrow" w:hAnsi="Arial Narrow"/>
          <w:b/>
          <w:bCs/>
        </w:rPr>
        <w:t xml:space="preserve">. </w:t>
      </w:r>
    </w:p>
    <w:p w14:paraId="6DD83637" w14:textId="5D3C1C70" w:rsidR="00462B21" w:rsidRPr="00BA498B" w:rsidRDefault="00462B21" w:rsidP="003871E8">
      <w:pPr>
        <w:pStyle w:val="Default"/>
        <w:numPr>
          <w:ilvl w:val="0"/>
          <w:numId w:val="13"/>
        </w:numPr>
        <w:jc w:val="both"/>
        <w:rPr>
          <w:rFonts w:ascii="Arial Narrow" w:hAnsi="Arial Narrow"/>
        </w:rPr>
      </w:pPr>
      <w:r w:rsidRPr="00BA498B">
        <w:rPr>
          <w:rFonts w:ascii="Arial Narrow" w:hAnsi="Arial Narrow"/>
        </w:rPr>
        <w:t xml:space="preserve">W przypadku, gdy wydatki poniesione przez </w:t>
      </w:r>
      <w:r w:rsidR="00945E39">
        <w:rPr>
          <w:rFonts w:ascii="Arial Narrow" w:hAnsi="Arial Narrow"/>
        </w:rPr>
        <w:t>w</w:t>
      </w:r>
      <w:r w:rsidRPr="00BA498B">
        <w:rPr>
          <w:rFonts w:ascii="Arial Narrow" w:hAnsi="Arial Narrow"/>
        </w:rPr>
        <w:t xml:space="preserve">nioskodawcę na realizację zadania będą niższe od deklarowanych, wysokość dotacji ulegnie proporcjonalnie zmniejszeniu tak, aby stanowiła wskazany w umowie procent stanowiący stosunek przyznanej dotacji do kosztów poniesionych przez </w:t>
      </w:r>
      <w:r w:rsidR="00457A4C" w:rsidRPr="00BA498B">
        <w:rPr>
          <w:rFonts w:ascii="Arial Narrow" w:hAnsi="Arial Narrow"/>
        </w:rPr>
        <w:t>wnioskodawcę</w:t>
      </w:r>
      <w:r w:rsidRPr="00BA498B">
        <w:rPr>
          <w:rFonts w:ascii="Arial Narrow" w:hAnsi="Arial Narrow"/>
        </w:rPr>
        <w:t xml:space="preserve"> jako podstawa rozliczenia dotacji. W uzasadnionym prz</w:t>
      </w:r>
      <w:r w:rsidR="00457A4C">
        <w:rPr>
          <w:rFonts w:ascii="Arial Narrow" w:hAnsi="Arial Narrow"/>
        </w:rPr>
        <w:t>ypadku, na wniosek Dotowanego, Pomorski Wojewódzki Konserwator Z</w:t>
      </w:r>
      <w:r w:rsidRPr="00BA498B">
        <w:rPr>
          <w:rFonts w:ascii="Arial Narrow" w:hAnsi="Arial Narrow"/>
        </w:rPr>
        <w:t xml:space="preserve">abytków może odstąpić od proporcjonalnego zmniejszenia kwoty dotacji. </w:t>
      </w:r>
    </w:p>
    <w:p w14:paraId="1AA4C602" w14:textId="77777777" w:rsidR="00462B21" w:rsidRPr="00BA498B" w:rsidRDefault="00462B21" w:rsidP="00462B21">
      <w:pPr>
        <w:pStyle w:val="Default"/>
        <w:ind w:left="720"/>
        <w:rPr>
          <w:rFonts w:ascii="Arial Narrow" w:hAnsi="Arial Narrow"/>
          <w:sz w:val="23"/>
          <w:szCs w:val="23"/>
        </w:rPr>
      </w:pPr>
    </w:p>
    <w:p w14:paraId="3E4CEF1A" w14:textId="77777777" w:rsidR="00462B21" w:rsidRPr="00BA498B" w:rsidRDefault="00462B21" w:rsidP="00462B21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</w:p>
    <w:p w14:paraId="287D9103" w14:textId="49DED4AE" w:rsidR="00462B21" w:rsidRPr="00BA498B" w:rsidRDefault="00462B21" w:rsidP="00462B21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§ </w:t>
      </w:r>
      <w:r w:rsidR="004C5C46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7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1. Wnioski są </w:t>
      </w:r>
      <w:r w:rsidR="00AC7FD8">
        <w:rPr>
          <w:rFonts w:ascii="Arial Narrow" w:eastAsia="Times New Roman" w:hAnsi="Arial Narrow"/>
          <w:sz w:val="24"/>
          <w:szCs w:val="24"/>
          <w:lang w:eastAsia="pl-PL"/>
        </w:rPr>
        <w:t xml:space="preserve">oceniane 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>w oparciu o następujące kryteria:</w:t>
      </w:r>
    </w:p>
    <w:p w14:paraId="1436450D" w14:textId="77777777" w:rsidR="00462B21" w:rsidRPr="00BA498B" w:rsidRDefault="00462B21" w:rsidP="00462B21">
      <w:pPr>
        <w:spacing w:after="0" w:line="240" w:lineRule="auto"/>
        <w:ind w:left="1515"/>
        <w:jc w:val="both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</w:p>
    <w:p w14:paraId="32B17625" w14:textId="77777777" w:rsidR="001E0ABF" w:rsidRPr="00BA498B" w:rsidRDefault="001E0ABF" w:rsidP="001E0ABF">
      <w:pPr>
        <w:numPr>
          <w:ilvl w:val="1"/>
          <w:numId w:val="6"/>
        </w:numPr>
        <w:spacing w:after="0" w:line="240" w:lineRule="auto"/>
        <w:jc w:val="both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Poprawność formalna, kompletność wniosku i załączników;</w:t>
      </w:r>
    </w:p>
    <w:p w14:paraId="5D0E28C1" w14:textId="77777777" w:rsidR="001E0ABF" w:rsidRPr="00BA498B" w:rsidRDefault="001E0ABF" w:rsidP="001E0ABF">
      <w:pPr>
        <w:spacing w:after="0" w:line="240" w:lineRule="auto"/>
        <w:ind w:left="1515"/>
        <w:jc w:val="both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</w:p>
    <w:p w14:paraId="033E609D" w14:textId="77777777" w:rsidR="001E0ABF" w:rsidRPr="00BA498B" w:rsidRDefault="001E0ABF" w:rsidP="001E0ABF">
      <w:pPr>
        <w:numPr>
          <w:ilvl w:val="1"/>
          <w:numId w:val="6"/>
        </w:numPr>
        <w:spacing w:after="0" w:line="240" w:lineRule="auto"/>
        <w:jc w:val="both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Wartość merytoryczna</w:t>
      </w:r>
      <w:r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.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7371"/>
        <w:gridCol w:w="1321"/>
      </w:tblGrid>
      <w:tr w:rsidR="001E0ABF" w:rsidRPr="00BA498B" w14:paraId="65F2B61A" w14:textId="77777777" w:rsidTr="0012550F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D1B1D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D5E43C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Charakterystyka kryterium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17AD8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Maksymalna punktacja</w:t>
            </w:r>
          </w:p>
        </w:tc>
      </w:tr>
      <w:tr w:rsidR="001E0ABF" w:rsidRPr="00BA498B" w14:paraId="2E3EE58D" w14:textId="77777777" w:rsidTr="0012550F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0EED2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16ACED" w14:textId="69BE3F31" w:rsidR="001E0ABF" w:rsidRPr="00BA498B" w:rsidRDefault="009A14FA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 xml:space="preserve">Zabytek na liście UNESCO, </w:t>
            </w:r>
            <w:r w:rsidR="004E1F52"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Pomnik</w:t>
            </w:r>
            <w:r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ów</w:t>
            </w:r>
            <w:r w:rsidR="001E0ABF"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 xml:space="preserve"> Historii</w:t>
            </w:r>
            <w:r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 xml:space="preserve"> lub w ich obrębie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4FA9C" w14:textId="78C441D8" w:rsidR="001E0ABF" w:rsidRPr="00BA498B" w:rsidRDefault="00AC5227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 xml:space="preserve">  </w:t>
            </w:r>
            <w:r w:rsidR="001E0ABF"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5</w:t>
            </w:r>
          </w:p>
        </w:tc>
      </w:tr>
      <w:tr w:rsidR="001E0ABF" w:rsidRPr="00BA498B" w14:paraId="2171BF34" w14:textId="77777777" w:rsidTr="0012550F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F91284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481697" w14:textId="77777777" w:rsidR="001E0ABF" w:rsidRPr="00AC5227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AC5227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 xml:space="preserve">Konieczność przeprowadzenia prac wynikająca ze złego stanu zachowania zabytku 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976104" w14:textId="2B734B0B" w:rsidR="001E0ABF" w:rsidRPr="00BA498B" w:rsidRDefault="00AC5227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20</w:t>
            </w:r>
          </w:p>
        </w:tc>
      </w:tr>
      <w:tr w:rsidR="001E0ABF" w:rsidRPr="00BA498B" w14:paraId="09FAD35D" w14:textId="77777777" w:rsidTr="0012550F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1052F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0A701" w14:textId="4E81E745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 xml:space="preserve">Kontynuacja zakresu prac przy zabytku 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439D6B" w14:textId="10888ECB" w:rsidR="001E0ABF" w:rsidRPr="00BA498B" w:rsidRDefault="00AC5227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 xml:space="preserve">  </w:t>
            </w:r>
            <w:r w:rsidR="001E0ABF"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5</w:t>
            </w:r>
          </w:p>
        </w:tc>
      </w:tr>
      <w:tr w:rsidR="001E0ABF" w:rsidRPr="00BA498B" w14:paraId="32938D5C" w14:textId="77777777" w:rsidTr="0012550F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B40D1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28E4E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Czas powstania i wartość zabytku (historyczna, artystyczna, naukowa)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5A3442" w14:textId="3307D092" w:rsidR="001E0ABF" w:rsidRPr="00BA498B" w:rsidRDefault="00A73133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20</w:t>
            </w:r>
          </w:p>
        </w:tc>
      </w:tr>
      <w:tr w:rsidR="001E0ABF" w:rsidRPr="00BA498B" w14:paraId="7A10D596" w14:textId="77777777" w:rsidTr="0012550F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2E3E7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0DFAD2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Zalecenia pokontrolne lub decyzja PWKZ, nakazująca wykonanie prac objętych wnioskiem o dofinansowanie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C2554" w14:textId="01517239" w:rsidR="001E0ABF" w:rsidRPr="00BA498B" w:rsidRDefault="00A73133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10</w:t>
            </w:r>
          </w:p>
        </w:tc>
      </w:tr>
    </w:tbl>
    <w:p w14:paraId="72DEE608" w14:textId="77777777" w:rsidR="001E0ABF" w:rsidRPr="00BA498B" w:rsidRDefault="001E0ABF" w:rsidP="001E0ABF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</w:p>
    <w:p w14:paraId="6C2BBB90" w14:textId="77777777" w:rsidR="001E0ABF" w:rsidRPr="00BA498B" w:rsidRDefault="001E0ABF" w:rsidP="001E0ABF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>Ocena stanu zachowania zabytku dokonywana jest przez Komisję Dotacyjną na podstawie dokumentacji konserwator</w:t>
      </w:r>
      <w:r>
        <w:rPr>
          <w:rFonts w:ascii="Arial Narrow" w:eastAsia="Times New Roman" w:hAnsi="Arial Narrow"/>
          <w:sz w:val="24"/>
          <w:szCs w:val="24"/>
          <w:lang w:eastAsia="pl-PL"/>
        </w:rPr>
        <w:t>skiej lub</w:t>
      </w:r>
      <w:del w:id="160" w:author="User" w:date="2019-01-16T13:18:00Z">
        <w:r w:rsidDel="00BE2C6A">
          <w:rPr>
            <w:rFonts w:ascii="Arial Narrow" w:eastAsia="Times New Roman" w:hAnsi="Arial Narrow"/>
            <w:sz w:val="24"/>
            <w:szCs w:val="24"/>
            <w:lang w:eastAsia="pl-PL"/>
          </w:rPr>
          <w:delText>/i</w:delText>
        </w:r>
      </w:del>
      <w:r>
        <w:rPr>
          <w:rFonts w:ascii="Arial Narrow" w:eastAsia="Times New Roman" w:hAnsi="Arial Narrow"/>
          <w:sz w:val="24"/>
          <w:szCs w:val="24"/>
          <w:lang w:eastAsia="pl-PL"/>
        </w:rPr>
        <w:t xml:space="preserve"> budowlanej określającej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zakres koniecznych do wykonania prac remontowo – konserwatorskich (ekspertyzy, opinie, projekty, programy prac konserwatorskich).</w:t>
      </w:r>
    </w:p>
    <w:p w14:paraId="64C76A7D" w14:textId="77777777" w:rsidR="001E0ABF" w:rsidRPr="00BA498B" w:rsidRDefault="001E0ABF" w:rsidP="001E0ABF">
      <w:pPr>
        <w:spacing w:after="0" w:line="240" w:lineRule="auto"/>
        <w:jc w:val="both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</w:p>
    <w:p w14:paraId="514D1BE5" w14:textId="77777777" w:rsidR="001E0ABF" w:rsidRPr="00BA498B" w:rsidRDefault="001E0ABF" w:rsidP="001E0ABF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W sumie w tej kategorii aplikacja może uzyskać od 0 do 60 punków</w:t>
      </w:r>
    </w:p>
    <w:p w14:paraId="1D141C6D" w14:textId="77777777" w:rsidR="001E0ABF" w:rsidRPr="00BA498B" w:rsidRDefault="001E0ABF" w:rsidP="001E0ABF">
      <w:pPr>
        <w:spacing w:after="0" w:line="240" w:lineRule="auto"/>
        <w:ind w:left="1080" w:hanging="360"/>
        <w:jc w:val="both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</w:p>
    <w:p w14:paraId="279332D4" w14:textId="77777777" w:rsidR="001E0ABF" w:rsidRPr="00BA498B" w:rsidRDefault="001E0ABF" w:rsidP="001E0ABF">
      <w:pPr>
        <w:spacing w:after="0" w:line="240" w:lineRule="auto"/>
        <w:ind w:left="1080" w:hanging="360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3)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      </w:t>
      </w: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Wartość organizacyjna i społeczna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7"/>
        <w:gridCol w:w="7478"/>
        <w:gridCol w:w="1321"/>
      </w:tblGrid>
      <w:tr w:rsidR="001E0ABF" w:rsidRPr="00BA498B" w14:paraId="6EC32277" w14:textId="77777777" w:rsidTr="0012550F"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1AF74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lp.</w:t>
            </w:r>
          </w:p>
          <w:p w14:paraId="2284D713" w14:textId="77777777" w:rsidR="001E0ABF" w:rsidRPr="00BA498B" w:rsidRDefault="001E0ABF" w:rsidP="0012550F">
            <w:pPr>
              <w:spacing w:before="100" w:beforeAutospacing="1" w:after="100" w:afterAutospacing="1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BB6E3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Charakterystyka kryterium</w:t>
            </w:r>
          </w:p>
          <w:p w14:paraId="56E40B23" w14:textId="77777777" w:rsidR="001E0ABF" w:rsidRPr="00BA498B" w:rsidRDefault="001E0ABF" w:rsidP="0012550F">
            <w:pPr>
              <w:spacing w:before="100" w:beforeAutospacing="1" w:after="100" w:afterAutospacing="1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C3468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Maksymalna punktacja</w:t>
            </w:r>
          </w:p>
        </w:tc>
      </w:tr>
      <w:tr w:rsidR="001E0ABF" w:rsidRPr="00BA498B" w14:paraId="30357E61" w14:textId="77777777" w:rsidTr="0012550F"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E2145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1F3F96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Obecna i zakładana publiczna dostępność zabytku po przeprowadzeniu prac                                    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75070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10</w:t>
            </w:r>
          </w:p>
        </w:tc>
      </w:tr>
      <w:tr w:rsidR="001E0ABF" w:rsidRPr="00BA498B" w14:paraId="4E15D717" w14:textId="77777777" w:rsidTr="0012550F"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E10BB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147FF8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Sprawność i rzetelność w realizacji dotychczasowych zadań finansowanych przez PWKZ (w tym zgodność efektów planowanych z osiągniętymi, a także umiejętność właściwego i terminowego rozliczenia)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7E231D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10</w:t>
            </w:r>
          </w:p>
        </w:tc>
      </w:tr>
      <w:tr w:rsidR="001E0ABF" w:rsidRPr="00BA498B" w14:paraId="3CCFBDB5" w14:textId="77777777" w:rsidTr="0012550F"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9791A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7BBEE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 xml:space="preserve">Procentowy udział wkładu własnego oraz środków pozyskanych z innych </w:t>
            </w:r>
          </w:p>
          <w:p w14:paraId="30515900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 xml:space="preserve">źródeł w całościowym budżecie zadania (0 pkt. – brak wkładu własnego; 5 pkt. – wkład 00,01%-25%; 10 pkt. – wkład 25,01%-50%; 15 pkt. – wkład 50,01%- 75%; 20 pkt.- wkład powyżej 75,01 </w:t>
            </w:r>
            <w:proofErr w:type="gramStart"/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%)   </w:t>
            </w:r>
            <w:proofErr w:type="gramEnd"/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             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0300A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20</w:t>
            </w:r>
          </w:p>
        </w:tc>
      </w:tr>
      <w:tr w:rsidR="001E0ABF" w:rsidRPr="00BA498B" w14:paraId="1303648E" w14:textId="77777777" w:rsidTr="0012550F"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ADACF0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0210C" w14:textId="77777777" w:rsidR="001E0ABF" w:rsidRPr="00BA498B" w:rsidRDefault="001E0ABF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 xml:space="preserve"> Zaangażowanie </w:t>
            </w:r>
            <w:proofErr w:type="spellStart"/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społeczno</w:t>
            </w:r>
            <w:proofErr w:type="spellEnd"/>
            <w:r w:rsidRPr="00BA498B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 xml:space="preserve"> – ekonomiczne wnioskodawcy oraz społeczności lokalnej dla zachowania zabytku (np. podejmowanie działań w zdobywaniu środków finansowych na prace przy zabytku, działania edukacyjne, łączenie zadań sektora prywatnego i publicznego w celu zintensyfikowania działań lokalnych na rzecz ochrony dziedzictwa kulturowego itp.). 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08322" w14:textId="01B3FCCC" w:rsidR="001E0ABF" w:rsidRPr="00BA498B" w:rsidRDefault="00AC5227" w:rsidP="0012550F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10</w:t>
            </w:r>
          </w:p>
        </w:tc>
      </w:tr>
    </w:tbl>
    <w:p w14:paraId="04354DB8" w14:textId="5C557F1E" w:rsidR="001E0ABF" w:rsidRPr="00BA498B" w:rsidRDefault="001E0ABF" w:rsidP="001E0ABF">
      <w:pPr>
        <w:spacing w:after="0" w:line="240" w:lineRule="auto"/>
        <w:jc w:val="both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W sumie w tej kategorii aplikacja może uzyskać od 0 do </w:t>
      </w:r>
      <w:r w:rsidR="00A73133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50 </w:t>
      </w: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punków. </w:t>
      </w:r>
    </w:p>
    <w:p w14:paraId="180BFB2E" w14:textId="77777777" w:rsidR="00462B21" w:rsidRPr="00BA498B" w:rsidRDefault="00462B21" w:rsidP="00462B21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</w:p>
    <w:p w14:paraId="1EAFC47E" w14:textId="6E6BEACC" w:rsidR="00462B21" w:rsidRPr="00BA498B" w:rsidRDefault="00462B21" w:rsidP="00462B21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b/>
          <w:sz w:val="24"/>
          <w:szCs w:val="24"/>
          <w:lang w:eastAsia="pl-PL"/>
        </w:rPr>
        <w:t xml:space="preserve">§ </w:t>
      </w:r>
      <w:r w:rsidR="004C5C46">
        <w:rPr>
          <w:rFonts w:ascii="Arial Narrow" w:eastAsia="Times New Roman" w:hAnsi="Arial Narrow"/>
          <w:b/>
          <w:sz w:val="24"/>
          <w:szCs w:val="24"/>
          <w:lang w:eastAsia="pl-PL"/>
        </w:rPr>
        <w:t>8</w:t>
      </w:r>
      <w:r w:rsidRPr="00BA498B">
        <w:rPr>
          <w:rFonts w:ascii="Arial Narrow" w:eastAsia="Times New Roman" w:hAnsi="Arial Narrow"/>
          <w:b/>
          <w:sz w:val="24"/>
          <w:szCs w:val="24"/>
          <w:lang w:eastAsia="pl-PL"/>
        </w:rPr>
        <w:t>.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>1. Każdy z ocenianych wniosków może otrzymać maksymalnie</w:t>
      </w:r>
      <w:del w:id="161" w:author="User" w:date="2019-01-16T13:19:00Z">
        <w:r w:rsidRPr="00BA498B" w:rsidDel="00BE2C6A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 do </w:delText>
        </w:r>
      </w:del>
      <w:r w:rsidR="001E0ABF">
        <w:rPr>
          <w:rFonts w:ascii="Arial Narrow" w:eastAsia="Times New Roman" w:hAnsi="Arial Narrow"/>
          <w:sz w:val="24"/>
          <w:szCs w:val="24"/>
          <w:lang w:eastAsia="pl-PL"/>
        </w:rPr>
        <w:t>1</w:t>
      </w:r>
      <w:r w:rsidR="00A73133">
        <w:rPr>
          <w:rFonts w:ascii="Arial Narrow" w:eastAsia="Times New Roman" w:hAnsi="Arial Narrow"/>
          <w:sz w:val="24"/>
          <w:szCs w:val="24"/>
          <w:lang w:eastAsia="pl-PL"/>
        </w:rPr>
        <w:t>1</w:t>
      </w:r>
      <w:r w:rsidR="001E0ABF">
        <w:rPr>
          <w:rFonts w:ascii="Arial Narrow" w:eastAsia="Times New Roman" w:hAnsi="Arial Narrow"/>
          <w:sz w:val="24"/>
          <w:szCs w:val="24"/>
          <w:lang w:eastAsia="pl-PL"/>
        </w:rPr>
        <w:t>0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punków. </w:t>
      </w:r>
    </w:p>
    <w:p w14:paraId="5811D2C4" w14:textId="0BE61463" w:rsidR="00462B21" w:rsidRPr="00BA498B" w:rsidRDefault="00462B21" w:rsidP="00462B21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lastRenderedPageBreak/>
        <w:t xml:space="preserve">2. Minimum uprawniające do otrzymania rekomendacji Komisji </w:t>
      </w:r>
      <w:r w:rsidR="001F20DE">
        <w:rPr>
          <w:rFonts w:ascii="Arial Narrow" w:eastAsia="Times New Roman" w:hAnsi="Arial Narrow"/>
          <w:sz w:val="24"/>
          <w:szCs w:val="24"/>
          <w:lang w:eastAsia="pl-PL"/>
        </w:rPr>
        <w:t xml:space="preserve">Dotacyjnej wynosi </w:t>
      </w:r>
      <w:r w:rsidR="00A73133">
        <w:rPr>
          <w:rFonts w:ascii="Arial Narrow" w:eastAsia="Times New Roman" w:hAnsi="Arial Narrow"/>
          <w:sz w:val="24"/>
          <w:szCs w:val="24"/>
          <w:lang w:eastAsia="pl-PL"/>
        </w:rPr>
        <w:t>55</w:t>
      </w:r>
      <w:r w:rsidR="001F20DE">
        <w:rPr>
          <w:rFonts w:ascii="Arial Narrow" w:eastAsia="Times New Roman" w:hAnsi="Arial Narrow"/>
          <w:sz w:val="24"/>
          <w:szCs w:val="24"/>
          <w:lang w:eastAsia="pl-PL"/>
        </w:rPr>
        <w:t xml:space="preserve"> punktów.</w:t>
      </w:r>
    </w:p>
    <w:p w14:paraId="3ECF7D7F" w14:textId="18BF3EC9" w:rsidR="00462B21" w:rsidRPr="00BA498B" w:rsidRDefault="00462B21" w:rsidP="00462B21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3. </w:t>
      </w:r>
      <w:r w:rsidR="001F20DE">
        <w:rPr>
          <w:rFonts w:ascii="Arial Narrow" w:eastAsia="Times New Roman" w:hAnsi="Arial Narrow"/>
          <w:sz w:val="24"/>
          <w:szCs w:val="24"/>
          <w:lang w:eastAsia="pl-PL"/>
        </w:rPr>
        <w:t>Uzyskanie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del w:id="162" w:author="Magdalena Kosińska" w:date="2019-01-17T14:44:00Z">
        <w:r w:rsidR="00690BCC" w:rsidDel="00E214B0">
          <w:rPr>
            <w:rFonts w:ascii="Arial Narrow" w:eastAsia="Times New Roman" w:hAnsi="Arial Narrow"/>
            <w:sz w:val="24"/>
            <w:szCs w:val="24"/>
            <w:lang w:eastAsia="pl-PL"/>
          </w:rPr>
          <w:delText>6</w:delText>
        </w:r>
        <w:r w:rsidR="00C61225" w:rsidDel="00E214B0">
          <w:rPr>
            <w:rFonts w:ascii="Arial Narrow" w:eastAsia="Times New Roman" w:hAnsi="Arial Narrow"/>
            <w:sz w:val="24"/>
            <w:szCs w:val="24"/>
            <w:lang w:eastAsia="pl-PL"/>
          </w:rPr>
          <w:delText>0</w:delText>
        </w:r>
      </w:del>
      <w:ins w:id="163" w:author="Magdalena Kosińska" w:date="2019-01-17T14:44:00Z">
        <w:r w:rsidR="00E214B0">
          <w:rPr>
            <w:rFonts w:ascii="Arial Narrow" w:eastAsia="Times New Roman" w:hAnsi="Arial Narrow"/>
            <w:sz w:val="24"/>
            <w:szCs w:val="24"/>
            <w:lang w:eastAsia="pl-PL"/>
          </w:rPr>
          <w:t>55</w:t>
        </w:r>
      </w:ins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punktów nie gwarantuje bezwzględnego przyznania dotacji w przypadku, gdy środki finansowe pozostające w dyspozycji </w:t>
      </w:r>
      <w:r w:rsidR="00A6013B">
        <w:rPr>
          <w:rFonts w:ascii="Arial Narrow" w:eastAsia="Times New Roman" w:hAnsi="Arial Narrow"/>
          <w:sz w:val="24"/>
          <w:szCs w:val="24"/>
          <w:lang w:eastAsia="pl-PL"/>
        </w:rPr>
        <w:t xml:space="preserve">Pomorskiego Wojewódzkiego Konserwatora Zabytków 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>są niewystarczające.</w:t>
      </w:r>
    </w:p>
    <w:p w14:paraId="390E583D" w14:textId="13AD6316" w:rsidR="00462B21" w:rsidRPr="00BA498B" w:rsidRDefault="00462B21" w:rsidP="00462B21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>4. Ocena każdego dopuszczonego wniosku dokonywana jest na karcie oceny wniosk</w:t>
      </w:r>
      <w:r w:rsidR="001F20DE">
        <w:rPr>
          <w:rFonts w:ascii="Arial Narrow" w:eastAsia="Times New Roman" w:hAnsi="Arial Narrow"/>
          <w:sz w:val="24"/>
          <w:szCs w:val="24"/>
          <w:lang w:eastAsia="pl-PL"/>
        </w:rPr>
        <w:t xml:space="preserve">ów przez członków </w:t>
      </w:r>
      <w:ins w:id="164" w:author="User" w:date="2019-01-16T13:19:00Z">
        <w:r w:rsidR="00BE2C6A">
          <w:rPr>
            <w:rFonts w:ascii="Arial Narrow" w:eastAsia="Times New Roman" w:hAnsi="Arial Narrow"/>
            <w:sz w:val="24"/>
            <w:szCs w:val="24"/>
            <w:lang w:eastAsia="pl-PL"/>
          </w:rPr>
          <w:t>K</w:t>
        </w:r>
      </w:ins>
      <w:del w:id="165" w:author="User" w:date="2019-01-16T13:19:00Z">
        <w:r w:rsidR="001F20DE" w:rsidDel="00BE2C6A">
          <w:rPr>
            <w:rFonts w:ascii="Arial Narrow" w:eastAsia="Times New Roman" w:hAnsi="Arial Narrow"/>
            <w:sz w:val="24"/>
            <w:szCs w:val="24"/>
            <w:lang w:eastAsia="pl-PL"/>
          </w:rPr>
          <w:delText>k</w:delText>
        </w:r>
      </w:del>
      <w:r w:rsidR="001F20DE">
        <w:rPr>
          <w:rFonts w:ascii="Arial Narrow" w:eastAsia="Times New Roman" w:hAnsi="Arial Narrow"/>
          <w:sz w:val="24"/>
          <w:szCs w:val="24"/>
          <w:lang w:eastAsia="pl-PL"/>
        </w:rPr>
        <w:t>omisji</w:t>
      </w:r>
      <w:ins w:id="166" w:author="User" w:date="2019-01-16T13:19:00Z">
        <w:r w:rsidR="00BE2C6A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D</w:t>
        </w:r>
      </w:ins>
      <w:ins w:id="167" w:author="Magdalena Kosińska" w:date="2019-01-17T14:37:00Z">
        <w:r w:rsidR="006057EE">
          <w:rPr>
            <w:rFonts w:ascii="Arial Narrow" w:eastAsia="Times New Roman" w:hAnsi="Arial Narrow"/>
            <w:sz w:val="24"/>
            <w:szCs w:val="24"/>
            <w:lang w:eastAsia="pl-PL"/>
          </w:rPr>
          <w:t>o</w:t>
        </w:r>
      </w:ins>
      <w:ins w:id="168" w:author="User" w:date="2019-01-16T13:19:00Z">
        <w:del w:id="169" w:author="Magdalena Kosińska" w:date="2019-01-17T14:37:00Z">
          <w:r w:rsidR="00BE2C6A" w:rsidDel="006057EE">
            <w:rPr>
              <w:rFonts w:ascii="Arial Narrow" w:eastAsia="Times New Roman" w:hAnsi="Arial Narrow"/>
              <w:sz w:val="24"/>
              <w:szCs w:val="24"/>
              <w:lang w:eastAsia="pl-PL"/>
            </w:rPr>
            <w:delText>O</w:delText>
          </w:r>
        </w:del>
        <w:r w:rsidR="00BE2C6A">
          <w:rPr>
            <w:rFonts w:ascii="Arial Narrow" w:eastAsia="Times New Roman" w:hAnsi="Arial Narrow"/>
            <w:sz w:val="24"/>
            <w:szCs w:val="24"/>
            <w:lang w:eastAsia="pl-PL"/>
          </w:rPr>
          <w:t>tacyjnej</w:t>
        </w:r>
      </w:ins>
      <w:r w:rsidR="001F20DE">
        <w:rPr>
          <w:rFonts w:ascii="Arial Narrow" w:eastAsia="Times New Roman" w:hAnsi="Arial Narrow"/>
          <w:sz w:val="24"/>
          <w:szCs w:val="24"/>
          <w:lang w:eastAsia="pl-PL"/>
        </w:rPr>
        <w:t>, którą dołącza się do wniosku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>.</w:t>
      </w:r>
    </w:p>
    <w:p w14:paraId="765BF399" w14:textId="6FFEC9B8" w:rsidR="00462B21" w:rsidRPr="00BA498B" w:rsidRDefault="00462B21" w:rsidP="00462B21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>5. Po przeprowadzeniu oceny wszystkich dopuszczonych wniosków Komisja Dotacyjna sporządza listę wnioskodawców uszeregowanych w kolejn</w:t>
      </w:r>
      <w:r w:rsidR="001F20DE">
        <w:rPr>
          <w:rFonts w:ascii="Arial Narrow" w:eastAsia="Times New Roman" w:hAnsi="Arial Narrow"/>
          <w:sz w:val="24"/>
          <w:szCs w:val="24"/>
          <w:lang w:eastAsia="pl-PL"/>
        </w:rPr>
        <w:t xml:space="preserve">ości liczby uzyskanych punktów kwalifikujących się 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>do otrzymania wsparcia finansowego ze środków P</w:t>
      </w:r>
      <w:r w:rsidR="005E2CE4">
        <w:rPr>
          <w:rFonts w:ascii="Arial Narrow" w:eastAsia="Times New Roman" w:hAnsi="Arial Narrow"/>
          <w:sz w:val="24"/>
          <w:szCs w:val="24"/>
          <w:lang w:eastAsia="pl-PL"/>
        </w:rPr>
        <w:t xml:space="preserve">omorskiego 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>W</w:t>
      </w:r>
      <w:r w:rsidR="005E2CE4">
        <w:rPr>
          <w:rFonts w:ascii="Arial Narrow" w:eastAsia="Times New Roman" w:hAnsi="Arial Narrow"/>
          <w:sz w:val="24"/>
          <w:szCs w:val="24"/>
          <w:lang w:eastAsia="pl-PL"/>
        </w:rPr>
        <w:t xml:space="preserve">ojewódzkiego 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>K</w:t>
      </w:r>
      <w:r w:rsidR="005E2CE4">
        <w:rPr>
          <w:rFonts w:ascii="Arial Narrow" w:eastAsia="Times New Roman" w:hAnsi="Arial Narrow"/>
          <w:sz w:val="24"/>
          <w:szCs w:val="24"/>
          <w:lang w:eastAsia="pl-PL"/>
        </w:rPr>
        <w:t xml:space="preserve">onserwatora 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>Z</w:t>
      </w:r>
      <w:r w:rsidR="005E2CE4">
        <w:rPr>
          <w:rFonts w:ascii="Arial Narrow" w:eastAsia="Times New Roman" w:hAnsi="Arial Narrow"/>
          <w:sz w:val="24"/>
          <w:szCs w:val="24"/>
          <w:lang w:eastAsia="pl-PL"/>
        </w:rPr>
        <w:t>abytków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wraz z </w:t>
      </w:r>
      <w:r w:rsidR="001F20DE">
        <w:rPr>
          <w:rFonts w:ascii="Arial Narrow" w:eastAsia="Times New Roman" w:hAnsi="Arial Narrow"/>
          <w:sz w:val="24"/>
          <w:szCs w:val="24"/>
          <w:lang w:eastAsia="pl-PL"/>
        </w:rPr>
        <w:t>propozycją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="001F20DE">
        <w:rPr>
          <w:rFonts w:ascii="Arial Narrow" w:eastAsia="Times New Roman" w:hAnsi="Arial Narrow"/>
          <w:sz w:val="24"/>
          <w:szCs w:val="24"/>
          <w:lang w:eastAsia="pl-PL"/>
        </w:rPr>
        <w:t xml:space="preserve">udzielenia 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>kwot</w:t>
      </w:r>
      <w:r w:rsidR="001F20DE">
        <w:rPr>
          <w:rFonts w:ascii="Arial Narrow" w:eastAsia="Times New Roman" w:hAnsi="Arial Narrow"/>
          <w:sz w:val="24"/>
          <w:szCs w:val="24"/>
          <w:lang w:eastAsia="pl-PL"/>
        </w:rPr>
        <w:t>y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dotacji.</w:t>
      </w:r>
    </w:p>
    <w:p w14:paraId="409D33D0" w14:textId="67747BE5" w:rsidR="00462B21" w:rsidRPr="00BA498B" w:rsidRDefault="00462B21" w:rsidP="00462B21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>6. W przypadku uzyskania takiej samej lic</w:t>
      </w:r>
      <w:r w:rsidR="001F20DE">
        <w:rPr>
          <w:rFonts w:ascii="Arial Narrow" w:eastAsia="Times New Roman" w:hAnsi="Arial Narrow"/>
          <w:sz w:val="24"/>
          <w:szCs w:val="24"/>
          <w:lang w:eastAsia="pl-PL"/>
        </w:rPr>
        <w:t xml:space="preserve">zby punktów przez </w:t>
      </w:r>
      <w:r w:rsidR="00EB074E" w:rsidRPr="00EB074E">
        <w:rPr>
          <w:rFonts w:ascii="Arial Narrow" w:eastAsia="Times New Roman" w:hAnsi="Arial Narrow"/>
          <w:color w:val="000000" w:themeColor="text1"/>
          <w:sz w:val="24"/>
          <w:szCs w:val="24"/>
          <w:lang w:eastAsia="pl-PL"/>
        </w:rPr>
        <w:t>kilku</w:t>
      </w:r>
      <w:r w:rsidR="001F20DE" w:rsidRPr="00EB074E">
        <w:rPr>
          <w:rFonts w:ascii="Arial Narrow" w:eastAsia="Times New Roman" w:hAnsi="Arial Narrow"/>
          <w:color w:val="000000" w:themeColor="text1"/>
          <w:sz w:val="24"/>
          <w:szCs w:val="24"/>
          <w:lang w:eastAsia="pl-PL"/>
        </w:rPr>
        <w:t xml:space="preserve"> wnioskodawców</w:t>
      </w:r>
      <w:r w:rsidRPr="00EB074E">
        <w:rPr>
          <w:rFonts w:ascii="Arial Narrow" w:eastAsia="Times New Roman" w:hAnsi="Arial Narrow"/>
          <w:color w:val="000000" w:themeColor="text1"/>
          <w:sz w:val="24"/>
          <w:szCs w:val="24"/>
          <w:lang w:eastAsia="pl-PL"/>
        </w:rPr>
        <w:t xml:space="preserve"> 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>w sytuacji ważącej odrzucenie lub przyj</w:t>
      </w:r>
      <w:r w:rsidR="00953854">
        <w:rPr>
          <w:rFonts w:ascii="Arial Narrow" w:eastAsia="Times New Roman" w:hAnsi="Arial Narrow"/>
          <w:sz w:val="24"/>
          <w:szCs w:val="24"/>
          <w:lang w:eastAsia="pl-PL"/>
        </w:rPr>
        <w:t>ę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>cie wniosku do planu zadań finanso</w:t>
      </w:r>
      <w:r w:rsidR="003D5358">
        <w:rPr>
          <w:rFonts w:ascii="Arial Narrow" w:eastAsia="Times New Roman" w:hAnsi="Arial Narrow"/>
          <w:sz w:val="24"/>
          <w:szCs w:val="24"/>
          <w:lang w:eastAsia="pl-PL"/>
        </w:rPr>
        <w:t>wan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ych przez </w:t>
      </w:r>
      <w:r w:rsidR="005E2CE4" w:rsidRPr="00BA498B">
        <w:rPr>
          <w:rFonts w:ascii="Arial Narrow" w:eastAsia="Times New Roman" w:hAnsi="Arial Narrow"/>
          <w:sz w:val="24"/>
          <w:szCs w:val="24"/>
          <w:lang w:eastAsia="pl-PL"/>
        </w:rPr>
        <w:t>P</w:t>
      </w:r>
      <w:r w:rsidR="005E2CE4">
        <w:rPr>
          <w:rFonts w:ascii="Arial Narrow" w:eastAsia="Times New Roman" w:hAnsi="Arial Narrow"/>
          <w:sz w:val="24"/>
          <w:szCs w:val="24"/>
          <w:lang w:eastAsia="pl-PL"/>
        </w:rPr>
        <w:t xml:space="preserve">omorskiego </w:t>
      </w:r>
      <w:r w:rsidR="005E2CE4" w:rsidRPr="00BA498B">
        <w:rPr>
          <w:rFonts w:ascii="Arial Narrow" w:eastAsia="Times New Roman" w:hAnsi="Arial Narrow"/>
          <w:sz w:val="24"/>
          <w:szCs w:val="24"/>
          <w:lang w:eastAsia="pl-PL"/>
        </w:rPr>
        <w:t>W</w:t>
      </w:r>
      <w:r w:rsidR="005E2CE4">
        <w:rPr>
          <w:rFonts w:ascii="Arial Narrow" w:eastAsia="Times New Roman" w:hAnsi="Arial Narrow"/>
          <w:sz w:val="24"/>
          <w:szCs w:val="24"/>
          <w:lang w:eastAsia="pl-PL"/>
        </w:rPr>
        <w:t xml:space="preserve">ojewódzkiego </w:t>
      </w:r>
      <w:r w:rsidR="005E2CE4" w:rsidRPr="00BA498B">
        <w:rPr>
          <w:rFonts w:ascii="Arial Narrow" w:eastAsia="Times New Roman" w:hAnsi="Arial Narrow"/>
          <w:sz w:val="24"/>
          <w:szCs w:val="24"/>
          <w:lang w:eastAsia="pl-PL"/>
        </w:rPr>
        <w:t>K</w:t>
      </w:r>
      <w:r w:rsidR="005E2CE4">
        <w:rPr>
          <w:rFonts w:ascii="Arial Narrow" w:eastAsia="Times New Roman" w:hAnsi="Arial Narrow"/>
          <w:sz w:val="24"/>
          <w:szCs w:val="24"/>
          <w:lang w:eastAsia="pl-PL"/>
        </w:rPr>
        <w:t xml:space="preserve">onserwatora </w:t>
      </w:r>
      <w:r w:rsidR="005E2CE4" w:rsidRPr="00BA498B">
        <w:rPr>
          <w:rFonts w:ascii="Arial Narrow" w:eastAsia="Times New Roman" w:hAnsi="Arial Narrow"/>
          <w:sz w:val="24"/>
          <w:szCs w:val="24"/>
          <w:lang w:eastAsia="pl-PL"/>
        </w:rPr>
        <w:t>Z</w:t>
      </w:r>
      <w:r w:rsidR="005E2CE4">
        <w:rPr>
          <w:rFonts w:ascii="Arial Narrow" w:eastAsia="Times New Roman" w:hAnsi="Arial Narrow"/>
          <w:sz w:val="24"/>
          <w:szCs w:val="24"/>
          <w:lang w:eastAsia="pl-PL"/>
        </w:rPr>
        <w:t>abytków</w:t>
      </w:r>
      <w:r w:rsidR="001F20DE">
        <w:rPr>
          <w:rFonts w:ascii="Arial Narrow" w:eastAsia="Times New Roman" w:hAnsi="Arial Narrow"/>
          <w:sz w:val="24"/>
          <w:szCs w:val="24"/>
          <w:lang w:eastAsia="pl-PL"/>
        </w:rPr>
        <w:t>,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decyduje głosowanie członków Komisji Dotacyjnej. </w:t>
      </w:r>
    </w:p>
    <w:p w14:paraId="69D97685" w14:textId="29014259" w:rsidR="00462B21" w:rsidRPr="00BA498B" w:rsidRDefault="00462B21" w:rsidP="00462B21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>7. Z przeprowadzonych przez Komisję Dotacyjną c</w:t>
      </w:r>
      <w:r w:rsidR="001F20DE">
        <w:rPr>
          <w:rFonts w:ascii="Arial Narrow" w:eastAsia="Times New Roman" w:hAnsi="Arial Narrow"/>
          <w:sz w:val="24"/>
          <w:szCs w:val="24"/>
          <w:lang w:eastAsia="pl-PL"/>
        </w:rPr>
        <w:t>zynności sporządza się protokół zawierający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: określenie terminu i miejsca posiedzenia komisji, informacje na temat członków komisji oraz osób biorących udział w posiedzeniach, informację na temat ogólnej liczby wniosków oraz liczby wniosków </w:t>
      </w:r>
      <w:r w:rsidR="001F20DE">
        <w:rPr>
          <w:rFonts w:ascii="Arial Narrow" w:eastAsia="Times New Roman" w:hAnsi="Arial Narrow"/>
          <w:sz w:val="24"/>
          <w:szCs w:val="24"/>
          <w:lang w:eastAsia="pl-PL"/>
        </w:rPr>
        <w:t>rozpatrzonych pozytywnie, negatywnie oraz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 z błędami formalnymi, a także wnioski członków komisji. </w:t>
      </w:r>
    </w:p>
    <w:p w14:paraId="56A4C2DA" w14:textId="03FB366F" w:rsidR="00462B21" w:rsidRPr="00BA498B" w:rsidRDefault="00462B21" w:rsidP="00462B21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8. Ostateczną decyzję </w:t>
      </w:r>
      <w:r w:rsidR="00B66D2C">
        <w:rPr>
          <w:rFonts w:ascii="Arial Narrow" w:eastAsia="Times New Roman" w:hAnsi="Arial Narrow"/>
          <w:sz w:val="24"/>
          <w:szCs w:val="24"/>
          <w:lang w:eastAsia="pl-PL"/>
        </w:rPr>
        <w:t>o udzieleniu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dotacji celowej na realizację zadania podejmuje </w:t>
      </w:r>
      <w:r w:rsidR="005E2CE4" w:rsidRPr="00BA498B">
        <w:rPr>
          <w:rFonts w:ascii="Arial Narrow" w:eastAsia="Times New Roman" w:hAnsi="Arial Narrow"/>
          <w:sz w:val="24"/>
          <w:szCs w:val="24"/>
          <w:lang w:eastAsia="pl-PL"/>
        </w:rPr>
        <w:t>P</w:t>
      </w:r>
      <w:r w:rsidR="005E2CE4">
        <w:rPr>
          <w:rFonts w:ascii="Arial Narrow" w:eastAsia="Times New Roman" w:hAnsi="Arial Narrow"/>
          <w:sz w:val="24"/>
          <w:szCs w:val="24"/>
          <w:lang w:eastAsia="pl-PL"/>
        </w:rPr>
        <w:t xml:space="preserve">omorski </w:t>
      </w:r>
      <w:r w:rsidR="005E2CE4" w:rsidRPr="00BA498B">
        <w:rPr>
          <w:rFonts w:ascii="Arial Narrow" w:eastAsia="Times New Roman" w:hAnsi="Arial Narrow"/>
          <w:sz w:val="24"/>
          <w:szCs w:val="24"/>
          <w:lang w:eastAsia="pl-PL"/>
        </w:rPr>
        <w:t>W</w:t>
      </w:r>
      <w:r w:rsidR="005E2CE4">
        <w:rPr>
          <w:rFonts w:ascii="Arial Narrow" w:eastAsia="Times New Roman" w:hAnsi="Arial Narrow"/>
          <w:sz w:val="24"/>
          <w:szCs w:val="24"/>
          <w:lang w:eastAsia="pl-PL"/>
        </w:rPr>
        <w:t xml:space="preserve">ojewódzki </w:t>
      </w:r>
      <w:r w:rsidR="005E2CE4" w:rsidRPr="00BA498B">
        <w:rPr>
          <w:rFonts w:ascii="Arial Narrow" w:eastAsia="Times New Roman" w:hAnsi="Arial Narrow"/>
          <w:sz w:val="24"/>
          <w:szCs w:val="24"/>
          <w:lang w:eastAsia="pl-PL"/>
        </w:rPr>
        <w:t>K</w:t>
      </w:r>
      <w:r w:rsidR="005E2CE4">
        <w:rPr>
          <w:rFonts w:ascii="Arial Narrow" w:eastAsia="Times New Roman" w:hAnsi="Arial Narrow"/>
          <w:sz w:val="24"/>
          <w:szCs w:val="24"/>
          <w:lang w:eastAsia="pl-PL"/>
        </w:rPr>
        <w:t xml:space="preserve">onserwator </w:t>
      </w:r>
      <w:r w:rsidR="005E2CE4" w:rsidRPr="00BA498B">
        <w:rPr>
          <w:rFonts w:ascii="Arial Narrow" w:eastAsia="Times New Roman" w:hAnsi="Arial Narrow"/>
          <w:sz w:val="24"/>
          <w:szCs w:val="24"/>
          <w:lang w:eastAsia="pl-PL"/>
        </w:rPr>
        <w:t>Z</w:t>
      </w:r>
      <w:r w:rsidR="005E2CE4">
        <w:rPr>
          <w:rFonts w:ascii="Arial Narrow" w:eastAsia="Times New Roman" w:hAnsi="Arial Narrow"/>
          <w:sz w:val="24"/>
          <w:szCs w:val="24"/>
          <w:lang w:eastAsia="pl-PL"/>
        </w:rPr>
        <w:t>abytków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. </w:t>
      </w:r>
    </w:p>
    <w:p w14:paraId="09D40CAD" w14:textId="08E2ADBA" w:rsidR="00462B21" w:rsidRPr="00BA498B" w:rsidRDefault="00462B21" w:rsidP="00462B21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>9. Przy podejmowaniu dec</w:t>
      </w:r>
      <w:r w:rsidR="000F5AFB">
        <w:rPr>
          <w:rFonts w:ascii="Arial Narrow" w:eastAsia="Times New Roman" w:hAnsi="Arial Narrow"/>
          <w:sz w:val="24"/>
          <w:szCs w:val="24"/>
          <w:lang w:eastAsia="pl-PL"/>
        </w:rPr>
        <w:t>yzji o przyznaniu dofinansowania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na prace konserwatorskie, restauratorskie i roboty budowlane</w:t>
      </w:r>
      <w:del w:id="170" w:author="User" w:date="2019-01-16T13:20:00Z">
        <w:r w:rsidRPr="00BA498B" w:rsidDel="00BE2C6A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 </w:delText>
        </w:r>
        <w:r w:rsidR="000F5AFB" w:rsidDel="00BE2C6A">
          <w:rPr>
            <w:rFonts w:ascii="Arial Narrow" w:eastAsia="Times New Roman" w:hAnsi="Arial Narrow"/>
            <w:sz w:val="24"/>
            <w:szCs w:val="24"/>
            <w:lang w:eastAsia="pl-PL"/>
          </w:rPr>
          <w:delText>i inne działania określone</w:delText>
        </w:r>
        <w:r w:rsidR="000F5AFB" w:rsidRPr="000F5AFB" w:rsidDel="00BE2C6A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 w § 4.1 niniejszego Regulaminu</w:delText>
        </w:r>
      </w:del>
      <w:r w:rsidR="000F5AFB" w:rsidRPr="000F5AFB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>przy zabytku wpisanym do rejestru zabytków nie stosuje się przepisów kodeksu postępowania administracyjnego</w:t>
      </w:r>
      <w:del w:id="171" w:author="User" w:date="2019-01-16T13:20:00Z">
        <w:r w:rsidRPr="00BA498B" w:rsidDel="00BE2C6A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 i ni</w:delText>
        </w:r>
        <w:r w:rsidR="00DE2501" w:rsidDel="00BE2C6A">
          <w:rPr>
            <w:rFonts w:ascii="Arial Narrow" w:eastAsia="Times New Roman" w:hAnsi="Arial Narrow"/>
            <w:sz w:val="24"/>
            <w:szCs w:val="24"/>
            <w:lang w:eastAsia="pl-PL"/>
          </w:rPr>
          <w:delText>e przewiduje się trybu odwoławczego</w:delText>
        </w:r>
      </w:del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. </w:t>
      </w:r>
    </w:p>
    <w:p w14:paraId="26F6F668" w14:textId="77777777" w:rsidR="00462B21" w:rsidRPr="00BA498B" w:rsidRDefault="00462B21" w:rsidP="00462B21">
      <w:pPr>
        <w:spacing w:before="60" w:after="60" w:line="240" w:lineRule="auto"/>
        <w:jc w:val="both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</w:p>
    <w:p w14:paraId="1F3C43AF" w14:textId="45A13D21" w:rsidR="00462B21" w:rsidRDefault="00462B21" w:rsidP="006D2A51">
      <w:pPr>
        <w:spacing w:before="60" w:after="60" w:line="240" w:lineRule="auto"/>
        <w:jc w:val="both"/>
        <w:rPr>
          <w:rFonts w:ascii="Arial Narrow" w:eastAsia="Times New Roman" w:hAnsi="Arial Narrow"/>
          <w:b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§</w:t>
      </w:r>
      <w:r w:rsidR="004C5C46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9</w:t>
      </w: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. </w:t>
      </w:r>
      <w:r w:rsidRPr="00463284">
        <w:rPr>
          <w:rFonts w:ascii="Arial Narrow" w:eastAsia="Times New Roman" w:hAnsi="Arial Narrow"/>
          <w:bCs/>
          <w:sz w:val="24"/>
          <w:szCs w:val="24"/>
          <w:lang w:eastAsia="pl-PL"/>
        </w:rPr>
        <w:t>1.</w:t>
      </w: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 </w:t>
      </w:r>
      <w:r w:rsidR="007540B0" w:rsidRPr="00BE2734">
        <w:rPr>
          <w:rFonts w:ascii="Arial Narrow" w:eastAsia="Times New Roman" w:hAnsi="Arial Narrow"/>
          <w:b/>
          <w:sz w:val="24"/>
          <w:szCs w:val="24"/>
          <w:lang w:eastAsia="pl-PL"/>
        </w:rPr>
        <w:t>Wnioskodawca w terminie określonym przez Pomorski</w:t>
      </w:r>
      <w:r w:rsidR="00B10318">
        <w:rPr>
          <w:rFonts w:ascii="Arial Narrow" w:eastAsia="Times New Roman" w:hAnsi="Arial Narrow"/>
          <w:b/>
          <w:sz w:val="24"/>
          <w:szCs w:val="24"/>
          <w:lang w:eastAsia="pl-PL"/>
        </w:rPr>
        <w:t>ego</w:t>
      </w:r>
      <w:r w:rsidR="007540B0" w:rsidRPr="00BE2734">
        <w:rPr>
          <w:rFonts w:ascii="Arial Narrow" w:eastAsia="Times New Roman" w:hAnsi="Arial Narrow"/>
          <w:b/>
          <w:sz w:val="24"/>
          <w:szCs w:val="24"/>
          <w:lang w:eastAsia="pl-PL"/>
        </w:rPr>
        <w:t xml:space="preserve"> Wojewódzki</w:t>
      </w:r>
      <w:r w:rsidR="00B10318">
        <w:rPr>
          <w:rFonts w:ascii="Arial Narrow" w:eastAsia="Times New Roman" w:hAnsi="Arial Narrow"/>
          <w:b/>
          <w:sz w:val="24"/>
          <w:szCs w:val="24"/>
          <w:lang w:eastAsia="pl-PL"/>
        </w:rPr>
        <w:t>ego</w:t>
      </w:r>
      <w:r w:rsidR="007540B0" w:rsidRPr="00BE2734">
        <w:rPr>
          <w:rFonts w:ascii="Arial Narrow" w:eastAsia="Times New Roman" w:hAnsi="Arial Narrow"/>
          <w:b/>
          <w:sz w:val="24"/>
          <w:szCs w:val="24"/>
          <w:lang w:eastAsia="pl-PL"/>
        </w:rPr>
        <w:t xml:space="preserve"> Konserwator</w:t>
      </w:r>
      <w:r w:rsidR="00B10318">
        <w:rPr>
          <w:rFonts w:ascii="Arial Narrow" w:eastAsia="Times New Roman" w:hAnsi="Arial Narrow"/>
          <w:b/>
          <w:sz w:val="24"/>
          <w:szCs w:val="24"/>
          <w:lang w:eastAsia="pl-PL"/>
        </w:rPr>
        <w:t>a</w:t>
      </w:r>
      <w:r w:rsidR="007540B0" w:rsidRPr="00BE2734">
        <w:rPr>
          <w:rFonts w:ascii="Arial Narrow" w:eastAsia="Times New Roman" w:hAnsi="Arial Narrow"/>
          <w:b/>
          <w:sz w:val="24"/>
          <w:szCs w:val="24"/>
          <w:lang w:eastAsia="pl-PL"/>
        </w:rPr>
        <w:t xml:space="preserve"> Zabytków zobowiązany jest do przedłożenia aktualizacji wniosku wraz z załącznikami uwzględniającej kwotę przyznanego dofinansowania oraz ewentualną </w:t>
      </w:r>
      <w:r w:rsidR="003B5923">
        <w:rPr>
          <w:rFonts w:ascii="Arial Narrow" w:eastAsia="Times New Roman" w:hAnsi="Arial Narrow"/>
          <w:b/>
          <w:sz w:val="24"/>
          <w:szCs w:val="24"/>
          <w:lang w:eastAsia="pl-PL"/>
        </w:rPr>
        <w:t xml:space="preserve">uzasadnioną </w:t>
      </w:r>
      <w:r w:rsidR="007540B0" w:rsidRPr="00BE2734">
        <w:rPr>
          <w:rFonts w:ascii="Arial Narrow" w:eastAsia="Times New Roman" w:hAnsi="Arial Narrow"/>
          <w:b/>
          <w:sz w:val="24"/>
          <w:szCs w:val="24"/>
          <w:lang w:eastAsia="pl-PL"/>
        </w:rPr>
        <w:t>modyfikację zakresu merytorycznego i finansowego zadania</w:t>
      </w:r>
      <w:r w:rsidRPr="00BE2734">
        <w:rPr>
          <w:rFonts w:ascii="Arial Narrow" w:eastAsia="Times New Roman" w:hAnsi="Arial Narrow"/>
          <w:b/>
          <w:sz w:val="24"/>
          <w:szCs w:val="24"/>
          <w:lang w:eastAsia="pl-PL"/>
        </w:rPr>
        <w:t>.</w:t>
      </w:r>
    </w:p>
    <w:p w14:paraId="57A10841" w14:textId="77777777" w:rsidR="00B10318" w:rsidRPr="00BA498B" w:rsidRDefault="00B10318" w:rsidP="006D2A51">
      <w:pPr>
        <w:spacing w:before="60" w:after="6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</w:p>
    <w:p w14:paraId="65FD415A" w14:textId="49F78F56" w:rsidR="00462B21" w:rsidRPr="00BA498B" w:rsidRDefault="00BE2734" w:rsidP="00BE2734">
      <w:pPr>
        <w:spacing w:before="60" w:after="6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463284">
        <w:rPr>
          <w:rFonts w:ascii="Arial Narrow" w:eastAsia="Times New Roman" w:hAnsi="Arial Narrow"/>
          <w:sz w:val="24"/>
          <w:szCs w:val="24"/>
          <w:lang w:eastAsia="pl-PL"/>
        </w:rPr>
        <w:t>2.</w:t>
      </w:r>
      <w:r>
        <w:rPr>
          <w:rFonts w:ascii="Arial Narrow" w:eastAsia="Times New Roman" w:hAnsi="Arial Narrow"/>
          <w:sz w:val="24"/>
          <w:szCs w:val="24"/>
          <w:lang w:eastAsia="pl-PL"/>
        </w:rPr>
        <w:t xml:space="preserve">  </w:t>
      </w:r>
      <w:r w:rsidR="005E2CE4" w:rsidRPr="00BA498B">
        <w:rPr>
          <w:rFonts w:ascii="Arial Narrow" w:eastAsia="Times New Roman" w:hAnsi="Arial Narrow"/>
          <w:sz w:val="24"/>
          <w:szCs w:val="24"/>
          <w:lang w:eastAsia="pl-PL"/>
        </w:rPr>
        <w:t>P</w:t>
      </w:r>
      <w:r w:rsidR="005E2CE4">
        <w:rPr>
          <w:rFonts w:ascii="Arial Narrow" w:eastAsia="Times New Roman" w:hAnsi="Arial Narrow"/>
          <w:sz w:val="24"/>
          <w:szCs w:val="24"/>
          <w:lang w:eastAsia="pl-PL"/>
        </w:rPr>
        <w:t xml:space="preserve">omorski </w:t>
      </w:r>
      <w:r w:rsidR="005E2CE4" w:rsidRPr="00BA498B">
        <w:rPr>
          <w:rFonts w:ascii="Arial Narrow" w:eastAsia="Times New Roman" w:hAnsi="Arial Narrow"/>
          <w:sz w:val="24"/>
          <w:szCs w:val="24"/>
          <w:lang w:eastAsia="pl-PL"/>
        </w:rPr>
        <w:t>W</w:t>
      </w:r>
      <w:r w:rsidR="005E2CE4">
        <w:rPr>
          <w:rFonts w:ascii="Arial Narrow" w:eastAsia="Times New Roman" w:hAnsi="Arial Narrow"/>
          <w:sz w:val="24"/>
          <w:szCs w:val="24"/>
          <w:lang w:eastAsia="pl-PL"/>
        </w:rPr>
        <w:t xml:space="preserve">ojewódzki </w:t>
      </w:r>
      <w:r w:rsidR="005E2CE4" w:rsidRPr="00BA498B">
        <w:rPr>
          <w:rFonts w:ascii="Arial Narrow" w:eastAsia="Times New Roman" w:hAnsi="Arial Narrow"/>
          <w:sz w:val="24"/>
          <w:szCs w:val="24"/>
          <w:lang w:eastAsia="pl-PL"/>
        </w:rPr>
        <w:t>K</w:t>
      </w:r>
      <w:r w:rsidR="005E2CE4">
        <w:rPr>
          <w:rFonts w:ascii="Arial Narrow" w:eastAsia="Times New Roman" w:hAnsi="Arial Narrow"/>
          <w:sz w:val="24"/>
          <w:szCs w:val="24"/>
          <w:lang w:eastAsia="pl-PL"/>
        </w:rPr>
        <w:t xml:space="preserve">onserwator </w:t>
      </w:r>
      <w:r w:rsidR="005E2CE4" w:rsidRPr="00BA498B">
        <w:rPr>
          <w:rFonts w:ascii="Arial Narrow" w:eastAsia="Times New Roman" w:hAnsi="Arial Narrow"/>
          <w:sz w:val="24"/>
          <w:szCs w:val="24"/>
          <w:lang w:eastAsia="pl-PL"/>
        </w:rPr>
        <w:t>Z</w:t>
      </w:r>
      <w:r w:rsidR="005E2CE4">
        <w:rPr>
          <w:rFonts w:ascii="Arial Narrow" w:eastAsia="Times New Roman" w:hAnsi="Arial Narrow"/>
          <w:sz w:val="24"/>
          <w:szCs w:val="24"/>
          <w:lang w:eastAsia="pl-PL"/>
        </w:rPr>
        <w:t>abytków</w:t>
      </w:r>
      <w:r w:rsidR="005E2CE4"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="00462B21" w:rsidRPr="00BA498B">
        <w:rPr>
          <w:rFonts w:ascii="Arial Narrow" w:eastAsia="Times New Roman" w:hAnsi="Arial Narrow"/>
          <w:sz w:val="24"/>
          <w:szCs w:val="24"/>
          <w:lang w:eastAsia="pl-PL"/>
        </w:rPr>
        <w:t>może odstąpić od realizacji dotowania wybranego zadania w</w:t>
      </w:r>
      <w:r w:rsidR="00266E87">
        <w:rPr>
          <w:rFonts w:ascii="Arial Narrow" w:eastAsia="Times New Roman" w:hAnsi="Arial Narrow"/>
          <w:sz w:val="24"/>
          <w:szCs w:val="24"/>
          <w:lang w:eastAsia="pl-PL"/>
        </w:rPr>
        <w:t xml:space="preserve"> przypadku </w:t>
      </w:r>
      <w:r w:rsidR="007540B0">
        <w:rPr>
          <w:rFonts w:ascii="Arial Narrow" w:eastAsia="Times New Roman" w:hAnsi="Arial Narrow"/>
          <w:sz w:val="24"/>
          <w:szCs w:val="24"/>
          <w:lang w:eastAsia="pl-PL"/>
        </w:rPr>
        <w:t>nienadesłania w terminie określonym przez PWKZ dokumentów, o których mowa w ust. 1</w:t>
      </w:r>
      <w:r w:rsidR="00462B21"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lub w sytuacji</w:t>
      </w:r>
      <w:r w:rsidR="00266E87">
        <w:rPr>
          <w:rFonts w:ascii="Arial Narrow" w:eastAsia="Times New Roman" w:hAnsi="Arial Narrow"/>
          <w:sz w:val="24"/>
          <w:szCs w:val="24"/>
          <w:lang w:eastAsia="pl-PL"/>
        </w:rPr>
        <w:t xml:space="preserve"> ujawniającej naruszenie przez </w:t>
      </w:r>
      <w:r w:rsidR="00945E39">
        <w:rPr>
          <w:rFonts w:ascii="Arial Narrow" w:eastAsia="Times New Roman" w:hAnsi="Arial Narrow"/>
          <w:sz w:val="24"/>
          <w:szCs w:val="24"/>
          <w:lang w:eastAsia="pl-PL"/>
        </w:rPr>
        <w:t>w</w:t>
      </w:r>
      <w:r w:rsidR="00462B21"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nioskodawcę zasad celowości i oszczędności </w:t>
      </w:r>
      <w:r w:rsidR="003758C6" w:rsidRPr="00BA498B">
        <w:rPr>
          <w:rFonts w:ascii="Arial Narrow" w:eastAsia="Times New Roman" w:hAnsi="Arial Narrow"/>
          <w:sz w:val="24"/>
          <w:szCs w:val="24"/>
          <w:lang w:eastAsia="pl-PL"/>
        </w:rPr>
        <w:t>przy wydatkowaniu</w:t>
      </w:r>
      <w:r w:rsidR="00462B21"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środków finansowych przeznaczonych na realizację zadania.</w:t>
      </w:r>
    </w:p>
    <w:p w14:paraId="3FC0FD0D" w14:textId="77777777" w:rsidR="00462B21" w:rsidRPr="00BA498B" w:rsidRDefault="00462B21" w:rsidP="00462B21">
      <w:pPr>
        <w:spacing w:before="60" w:after="60" w:line="240" w:lineRule="auto"/>
        <w:jc w:val="both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</w:p>
    <w:p w14:paraId="69B8B004" w14:textId="1F3D53E6" w:rsidR="00462B21" w:rsidRPr="00BA498B" w:rsidRDefault="00462B21" w:rsidP="00462B21">
      <w:pPr>
        <w:spacing w:before="60" w:after="6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§1</w:t>
      </w:r>
      <w:r w:rsidR="004C5C46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0</w:t>
      </w: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. </w:t>
      </w:r>
      <w:r w:rsidRPr="00463284">
        <w:rPr>
          <w:rFonts w:ascii="Arial Narrow" w:eastAsia="Times New Roman" w:hAnsi="Arial Narrow"/>
          <w:bCs/>
          <w:sz w:val="24"/>
          <w:szCs w:val="24"/>
          <w:lang w:eastAsia="pl-PL"/>
        </w:rPr>
        <w:t>1.</w:t>
      </w:r>
      <w:ins w:id="172" w:author="User" w:date="2019-01-16T13:23:00Z">
        <w:r w:rsidR="0012550F">
          <w:rPr>
            <w:rFonts w:ascii="Arial Narrow" w:eastAsia="Times New Roman" w:hAnsi="Arial Narrow"/>
            <w:bCs/>
            <w:sz w:val="24"/>
            <w:szCs w:val="24"/>
            <w:lang w:eastAsia="pl-PL"/>
          </w:rPr>
          <w:t xml:space="preserve"> Udzielenie</w:t>
        </w:r>
      </w:ins>
      <w:del w:id="173" w:author="User" w:date="2019-01-16T13:23:00Z">
        <w:r w:rsidRPr="00BA498B" w:rsidDel="0012550F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 Przekazanie</w:delText>
        </w:r>
      </w:del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dotacji</w:t>
      </w:r>
      <w:ins w:id="174" w:author="User" w:date="2019-01-16T13:23:00Z">
        <w:r w:rsidR="0012550F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(w tym tzw. refundacji)</w:t>
        </w:r>
      </w:ins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następuje na podstawie umowy</w:t>
      </w:r>
      <w:ins w:id="175" w:author="User" w:date="2019-01-16T13:24:00Z">
        <w:r w:rsidR="0012550F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o udzielenie dotacji</w:t>
        </w:r>
      </w:ins>
      <w:ins w:id="176" w:author="User" w:date="2019-01-16T13:21:00Z">
        <w:r w:rsidR="0012550F">
          <w:rPr>
            <w:rFonts w:ascii="Arial Narrow" w:eastAsia="Times New Roman" w:hAnsi="Arial Narrow"/>
            <w:sz w:val="24"/>
            <w:szCs w:val="24"/>
            <w:lang w:eastAsia="pl-PL"/>
          </w:rPr>
          <w:t>.</w:t>
        </w:r>
      </w:ins>
      <w:del w:id="177" w:author="User" w:date="2019-01-16T13:21:00Z">
        <w:r w:rsidRPr="00BA498B" w:rsidDel="0012550F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 określającej w szczególności</w:delText>
        </w:r>
      </w:del>
      <w:r w:rsidRPr="00BA498B">
        <w:rPr>
          <w:rFonts w:ascii="Arial Narrow" w:eastAsia="Times New Roman" w:hAnsi="Arial Narrow"/>
          <w:sz w:val="24"/>
          <w:szCs w:val="24"/>
          <w:lang w:eastAsia="pl-PL"/>
        </w:rPr>
        <w:t>:</w:t>
      </w:r>
    </w:p>
    <w:p w14:paraId="47E9BF4A" w14:textId="72096941" w:rsidR="005C2837" w:rsidRPr="005C2837" w:rsidRDefault="005C2837" w:rsidP="005C2837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EB074E">
        <w:rPr>
          <w:rFonts w:ascii="Arial Narrow" w:eastAsia="Times New Roman" w:hAnsi="Arial Narrow"/>
          <w:sz w:val="24"/>
          <w:szCs w:val="24"/>
          <w:lang w:eastAsia="pl-PL"/>
        </w:rPr>
        <w:t>Umowa o udzielenie dotacji celowej na prace przy zabytku wpisanym do rejestru zabytków, które zostaną przeprowadzone w roku złożenia wniosku lub w roku następującym po roku złożenia wniosku, zawiera w szczególności:</w:t>
      </w:r>
      <w:r w:rsidRPr="005C2837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</w:p>
    <w:p w14:paraId="6D5C45A2" w14:textId="7C14101B" w:rsidR="005C2837" w:rsidRPr="005C2837" w:rsidRDefault="004C5D79" w:rsidP="005C2837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>a</w:t>
      </w:r>
      <w:r w:rsidR="005C2837" w:rsidRPr="005C2837">
        <w:rPr>
          <w:rFonts w:ascii="Arial Narrow" w:eastAsia="Times New Roman" w:hAnsi="Arial Narrow"/>
          <w:sz w:val="24"/>
          <w:szCs w:val="24"/>
          <w:lang w:eastAsia="pl-PL"/>
        </w:rPr>
        <w:t xml:space="preserve">) oznaczenie stron i określenie czasu oraz miejsca jej zawarcia; </w:t>
      </w:r>
    </w:p>
    <w:p w14:paraId="07E84A32" w14:textId="21BFC60C" w:rsidR="005C2837" w:rsidRPr="005C2837" w:rsidRDefault="004C5D79" w:rsidP="005C2837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>b</w:t>
      </w:r>
      <w:r w:rsidR="005C2837" w:rsidRPr="005C2837">
        <w:rPr>
          <w:rFonts w:ascii="Arial Narrow" w:eastAsia="Times New Roman" w:hAnsi="Arial Narrow"/>
          <w:sz w:val="24"/>
          <w:szCs w:val="24"/>
          <w:lang w:eastAsia="pl-PL"/>
        </w:rPr>
        <w:t xml:space="preserve">) zakres planowanych prac i termin ich realizacji; </w:t>
      </w:r>
    </w:p>
    <w:p w14:paraId="75731AD4" w14:textId="6991E84B" w:rsidR="005C2837" w:rsidRPr="005C2837" w:rsidRDefault="004C5D79" w:rsidP="005C2837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>c</w:t>
      </w:r>
      <w:r w:rsidR="005C2837" w:rsidRPr="005C2837">
        <w:rPr>
          <w:rFonts w:ascii="Arial Narrow" w:eastAsia="Times New Roman" w:hAnsi="Arial Narrow"/>
          <w:sz w:val="24"/>
          <w:szCs w:val="24"/>
          <w:lang w:eastAsia="pl-PL"/>
        </w:rPr>
        <w:t xml:space="preserve">) wysokość udzielonej dotacji celowej oraz termin i tryb jej płatności; </w:t>
      </w:r>
    </w:p>
    <w:p w14:paraId="3872C24B" w14:textId="6EEFA738" w:rsidR="005C2837" w:rsidRPr="005C2837" w:rsidRDefault="001E0ABF" w:rsidP="005C2837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>d</w:t>
      </w:r>
      <w:r w:rsidR="005C2837" w:rsidRPr="005C2837">
        <w:rPr>
          <w:rFonts w:ascii="Arial Narrow" w:eastAsia="Times New Roman" w:hAnsi="Arial Narrow"/>
          <w:sz w:val="24"/>
          <w:szCs w:val="24"/>
          <w:lang w:eastAsia="pl-PL"/>
        </w:rPr>
        <w:t xml:space="preserve">) tryb kontroli wykonania umowy o udzielenie dotacji celowej; </w:t>
      </w:r>
    </w:p>
    <w:p w14:paraId="25949103" w14:textId="3EAD5132" w:rsidR="005C2837" w:rsidRPr="005C2837" w:rsidRDefault="001E0ABF" w:rsidP="005C2837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>e</w:t>
      </w:r>
      <w:r w:rsidR="005C2837" w:rsidRPr="005C2837">
        <w:rPr>
          <w:rFonts w:ascii="Arial Narrow" w:eastAsia="Times New Roman" w:hAnsi="Arial Narrow"/>
          <w:sz w:val="24"/>
          <w:szCs w:val="24"/>
          <w:lang w:eastAsia="pl-PL"/>
        </w:rPr>
        <w:t xml:space="preserve">) termin i sposób rozliczenia udzielonej dotacji celowej; </w:t>
      </w:r>
    </w:p>
    <w:p w14:paraId="4F8BEACB" w14:textId="0F209786" w:rsidR="005C2837" w:rsidRPr="005C2837" w:rsidRDefault="001E0ABF" w:rsidP="005C2837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>f</w:t>
      </w:r>
      <w:r w:rsidR="005C2837" w:rsidRPr="005C2837">
        <w:rPr>
          <w:rFonts w:ascii="Arial Narrow" w:eastAsia="Times New Roman" w:hAnsi="Arial Narrow"/>
          <w:sz w:val="24"/>
          <w:szCs w:val="24"/>
          <w:lang w:eastAsia="pl-PL"/>
        </w:rPr>
        <w:t xml:space="preserve">) termin zwrotu niewykorzystanej części dotacji celowej nie dłuższy niż 15 dni od określonego w umowie terminu realizacji prac; </w:t>
      </w:r>
    </w:p>
    <w:p w14:paraId="1A2E7D4E" w14:textId="6CD9C5E8" w:rsidR="005C2837" w:rsidRPr="005C2837" w:rsidRDefault="001E0ABF" w:rsidP="005C2837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>g</w:t>
      </w:r>
      <w:r w:rsidR="005C2837" w:rsidRPr="005C2837">
        <w:rPr>
          <w:rFonts w:ascii="Arial Narrow" w:eastAsia="Times New Roman" w:hAnsi="Arial Narrow"/>
          <w:sz w:val="24"/>
          <w:szCs w:val="24"/>
          <w:lang w:eastAsia="pl-PL"/>
        </w:rPr>
        <w:t xml:space="preserve">) warunki rozwiązania umowy. </w:t>
      </w:r>
    </w:p>
    <w:p w14:paraId="3D42F0D4" w14:textId="77777777" w:rsidR="005C2837" w:rsidRPr="005C2837" w:rsidRDefault="005C2837" w:rsidP="005C2837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463284">
        <w:rPr>
          <w:rFonts w:ascii="Arial Narrow" w:eastAsia="Times New Roman" w:hAnsi="Arial Narrow"/>
          <w:sz w:val="24"/>
          <w:szCs w:val="24"/>
          <w:lang w:eastAsia="pl-PL"/>
        </w:rPr>
        <w:t>2.</w:t>
      </w:r>
      <w:r w:rsidRPr="005C2837">
        <w:rPr>
          <w:rFonts w:ascii="Arial Narrow" w:eastAsia="Times New Roman" w:hAnsi="Arial Narrow"/>
          <w:sz w:val="24"/>
          <w:szCs w:val="24"/>
          <w:lang w:eastAsia="pl-PL"/>
        </w:rPr>
        <w:t xml:space="preserve"> Umowa o udzielenie dotacji celowej na prace przy zabytku wpisanym do rejestru przeprowadzone w okresie 3 lat poprzedzających rok złożenia wniosku zawiera w szczególności: </w:t>
      </w:r>
    </w:p>
    <w:p w14:paraId="4C1DC44A" w14:textId="06E50FFC" w:rsidR="005C2837" w:rsidRPr="005C2837" w:rsidRDefault="004C5D79" w:rsidP="005C2837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>a</w:t>
      </w:r>
      <w:r w:rsidR="005C2837" w:rsidRPr="005C2837">
        <w:rPr>
          <w:rFonts w:ascii="Arial Narrow" w:eastAsia="Times New Roman" w:hAnsi="Arial Narrow"/>
          <w:sz w:val="24"/>
          <w:szCs w:val="24"/>
          <w:lang w:eastAsia="pl-PL"/>
        </w:rPr>
        <w:t xml:space="preserve">) oznaczenie stron i określenie czasu oraz miejsca jej zawarcia; </w:t>
      </w:r>
    </w:p>
    <w:p w14:paraId="2D002B78" w14:textId="315A7575" w:rsidR="005C2837" w:rsidRPr="005C2837" w:rsidRDefault="004C5D79" w:rsidP="005C2837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>b</w:t>
      </w:r>
      <w:r w:rsidR="005C2837" w:rsidRPr="005C2837">
        <w:rPr>
          <w:rFonts w:ascii="Arial Narrow" w:eastAsia="Times New Roman" w:hAnsi="Arial Narrow"/>
          <w:sz w:val="24"/>
          <w:szCs w:val="24"/>
          <w:lang w:eastAsia="pl-PL"/>
        </w:rPr>
        <w:t xml:space="preserve">) zakres przeprowadzonych prac przy zabytku wpisanym do rejestru i termin ich wykonania; </w:t>
      </w:r>
    </w:p>
    <w:p w14:paraId="7A90533C" w14:textId="4745249C" w:rsidR="005C2837" w:rsidRPr="005C2837" w:rsidRDefault="004C5D79" w:rsidP="005C2837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>c</w:t>
      </w:r>
      <w:r w:rsidR="005C2837" w:rsidRPr="005C2837">
        <w:rPr>
          <w:rFonts w:ascii="Arial Narrow" w:eastAsia="Times New Roman" w:hAnsi="Arial Narrow"/>
          <w:sz w:val="24"/>
          <w:szCs w:val="24"/>
          <w:lang w:eastAsia="pl-PL"/>
        </w:rPr>
        <w:t xml:space="preserve">) wysokość dotacji celowej oraz termin jej płatności; </w:t>
      </w:r>
    </w:p>
    <w:p w14:paraId="0DD6314A" w14:textId="37B9A71F" w:rsidR="005C2837" w:rsidRPr="005C2837" w:rsidRDefault="004C5D79" w:rsidP="005C2837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>d</w:t>
      </w:r>
      <w:r w:rsidR="005C2837" w:rsidRPr="005C2837">
        <w:rPr>
          <w:rFonts w:ascii="Arial Narrow" w:eastAsia="Times New Roman" w:hAnsi="Arial Narrow"/>
          <w:sz w:val="24"/>
          <w:szCs w:val="24"/>
          <w:lang w:eastAsia="pl-PL"/>
        </w:rPr>
        <w:t xml:space="preserve">) tryb kontroli wykonania umowy o udzielenie dotacji celowej; </w:t>
      </w:r>
    </w:p>
    <w:p w14:paraId="6D2DAD89" w14:textId="7132D1B0" w:rsidR="005C2837" w:rsidRPr="005C2837" w:rsidRDefault="004C5D79" w:rsidP="005C2837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>e</w:t>
      </w:r>
      <w:r w:rsidR="005C2837" w:rsidRPr="005C2837">
        <w:rPr>
          <w:rFonts w:ascii="Arial Narrow" w:eastAsia="Times New Roman" w:hAnsi="Arial Narrow"/>
          <w:sz w:val="24"/>
          <w:szCs w:val="24"/>
          <w:lang w:eastAsia="pl-PL"/>
        </w:rPr>
        <w:t xml:space="preserve">) termin i sposób rozliczenia dotacji celowej; </w:t>
      </w:r>
    </w:p>
    <w:p w14:paraId="0C674FD1" w14:textId="215DD7A9" w:rsidR="005C2837" w:rsidRPr="005C2837" w:rsidRDefault="004C5D79" w:rsidP="005C2837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>f</w:t>
      </w:r>
      <w:r w:rsidR="005C2837" w:rsidRPr="005C2837">
        <w:rPr>
          <w:rFonts w:ascii="Arial Narrow" w:eastAsia="Times New Roman" w:hAnsi="Arial Narrow"/>
          <w:sz w:val="24"/>
          <w:szCs w:val="24"/>
          <w:lang w:eastAsia="pl-PL"/>
        </w:rPr>
        <w:t xml:space="preserve">) zastrzeżenie, że wysokość dotacji celowej pomniejszają kwoty: </w:t>
      </w:r>
    </w:p>
    <w:p w14:paraId="726DBFE4" w14:textId="01C3C8BF" w:rsidR="005C2837" w:rsidRPr="00B146EF" w:rsidDel="00B146EF" w:rsidRDefault="004C5D79">
      <w:pPr>
        <w:pStyle w:val="Akapitzlist"/>
        <w:numPr>
          <w:ilvl w:val="0"/>
          <w:numId w:val="21"/>
        </w:numPr>
        <w:spacing w:after="0"/>
        <w:jc w:val="both"/>
        <w:rPr>
          <w:del w:id="178" w:author="Dorota Szmyt" w:date="2019-01-18T08:50:00Z"/>
          <w:rFonts w:ascii="Arial Narrow" w:hAnsi="Arial Narrow"/>
          <w:rPrChange w:id="179" w:author="Dorota Szmyt" w:date="2019-01-18T08:49:00Z">
            <w:rPr>
              <w:del w:id="180" w:author="Dorota Szmyt" w:date="2019-01-18T08:50:00Z"/>
            </w:rPr>
          </w:rPrChange>
        </w:rPr>
        <w:pPrChange w:id="181" w:author="Dorota Szmyt" w:date="2019-01-18T08:50:00Z">
          <w:pPr>
            <w:spacing w:after="0" w:line="240" w:lineRule="auto"/>
            <w:jc w:val="both"/>
          </w:pPr>
        </w:pPrChange>
      </w:pPr>
      <w:del w:id="182" w:author="Dorota Szmyt" w:date="2019-01-18T08:49:00Z">
        <w:r w:rsidRPr="00B146EF" w:rsidDel="00B146EF">
          <w:rPr>
            <w:rFonts w:ascii="Arial Narrow" w:hAnsi="Arial Narrow"/>
            <w:rPrChange w:id="183" w:author="Dorota Szmyt" w:date="2019-01-18T08:49:00Z">
              <w:rPr/>
            </w:rPrChange>
          </w:rPr>
          <w:lastRenderedPageBreak/>
          <w:delText>g</w:delText>
        </w:r>
        <w:r w:rsidR="005C2837" w:rsidRPr="00B146EF" w:rsidDel="00B146EF">
          <w:rPr>
            <w:rFonts w:ascii="Arial Narrow" w:hAnsi="Arial Narrow"/>
            <w:rPrChange w:id="184" w:author="Dorota Szmyt" w:date="2019-01-18T08:49:00Z">
              <w:rPr/>
            </w:rPrChange>
          </w:rPr>
          <w:delText xml:space="preserve">) </w:delText>
        </w:r>
      </w:del>
      <w:r w:rsidR="005C2837" w:rsidRPr="00B146EF">
        <w:rPr>
          <w:rFonts w:ascii="Arial Narrow" w:hAnsi="Arial Narrow"/>
          <w:rPrChange w:id="185" w:author="Dorota Szmyt" w:date="2019-01-18T08:49:00Z">
            <w:rPr/>
          </w:rPrChange>
        </w:rPr>
        <w:t xml:space="preserve">kar pieniężnych zapłaconych wnioskodawcy przez wykonawców prac, </w:t>
      </w:r>
    </w:p>
    <w:p w14:paraId="77678C27" w14:textId="40412785" w:rsidR="005C2837" w:rsidRPr="00B146EF" w:rsidRDefault="004C5D79">
      <w:pPr>
        <w:pStyle w:val="Akapitzlist"/>
        <w:numPr>
          <w:ilvl w:val="0"/>
          <w:numId w:val="20"/>
        </w:numPr>
        <w:spacing w:after="0"/>
        <w:jc w:val="both"/>
        <w:rPr>
          <w:rFonts w:ascii="Arial Narrow" w:hAnsi="Arial Narrow"/>
          <w:rPrChange w:id="186" w:author="Dorota Szmyt" w:date="2019-01-18T08:50:00Z">
            <w:rPr/>
          </w:rPrChange>
        </w:rPr>
        <w:pPrChange w:id="187" w:author="Dorota Szmyt" w:date="2019-01-18T08:50:00Z">
          <w:pPr>
            <w:spacing w:after="0" w:line="240" w:lineRule="auto"/>
            <w:jc w:val="both"/>
          </w:pPr>
        </w:pPrChange>
      </w:pPr>
      <w:del w:id="188" w:author="Dorota Szmyt" w:date="2019-01-18T08:50:00Z">
        <w:r w:rsidRPr="00B146EF" w:rsidDel="00B146EF">
          <w:rPr>
            <w:rFonts w:ascii="Arial Narrow" w:hAnsi="Arial Narrow"/>
            <w:rPrChange w:id="189" w:author="Dorota Szmyt" w:date="2019-01-18T08:50:00Z">
              <w:rPr/>
            </w:rPrChange>
          </w:rPr>
          <w:delText>h</w:delText>
        </w:r>
        <w:r w:rsidR="005C2837" w:rsidRPr="00B146EF" w:rsidDel="00B146EF">
          <w:rPr>
            <w:rFonts w:ascii="Arial Narrow" w:hAnsi="Arial Narrow"/>
            <w:rPrChange w:id="190" w:author="Dorota Szmyt" w:date="2019-01-18T08:50:00Z">
              <w:rPr/>
            </w:rPrChange>
          </w:rPr>
          <w:delText>)</w:delText>
        </w:r>
      </w:del>
      <w:r w:rsidR="005C2837" w:rsidRPr="00B146EF">
        <w:rPr>
          <w:rFonts w:ascii="Arial Narrow" w:hAnsi="Arial Narrow"/>
          <w:rPrChange w:id="191" w:author="Dorota Szmyt" w:date="2019-01-18T08:50:00Z">
            <w:rPr/>
          </w:rPrChange>
        </w:rPr>
        <w:t xml:space="preserve"> odsetek od sumy pieniężnej przekazanej wnioskodawcy tytułem dotacji celowej; </w:t>
      </w:r>
    </w:p>
    <w:p w14:paraId="5A78BDF6" w14:textId="7ACEC97E" w:rsidR="005C2837" w:rsidRPr="005C2837" w:rsidRDefault="004C5D79" w:rsidP="005C2837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>i</w:t>
      </w:r>
      <w:r w:rsidR="005C2837" w:rsidRPr="005C2837">
        <w:rPr>
          <w:rFonts w:ascii="Arial Narrow" w:eastAsia="Times New Roman" w:hAnsi="Arial Narrow"/>
          <w:sz w:val="24"/>
          <w:szCs w:val="24"/>
          <w:lang w:eastAsia="pl-PL"/>
        </w:rPr>
        <w:t xml:space="preserve">) warunki rozwiązania umowy; </w:t>
      </w:r>
    </w:p>
    <w:p w14:paraId="2515D4B6" w14:textId="3CA370F3" w:rsidR="00462B21" w:rsidRDefault="004C5D79" w:rsidP="005C2837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>j</w:t>
      </w:r>
      <w:r w:rsidR="005C2837" w:rsidRPr="005C2837">
        <w:rPr>
          <w:rFonts w:ascii="Arial Narrow" w:eastAsia="Times New Roman" w:hAnsi="Arial Narrow"/>
          <w:sz w:val="24"/>
          <w:szCs w:val="24"/>
          <w:lang w:eastAsia="pl-PL"/>
        </w:rPr>
        <w:t>) dodatkowe warunki i zastrzeżenia zapewniające celowość i racjonalność wydatkowania dotacji celowej.</w:t>
      </w:r>
    </w:p>
    <w:p w14:paraId="34E50059" w14:textId="77777777" w:rsidR="005C2837" w:rsidRPr="00BA498B" w:rsidRDefault="005C2837" w:rsidP="005C2837">
      <w:pPr>
        <w:spacing w:after="0" w:line="240" w:lineRule="auto"/>
        <w:jc w:val="both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</w:p>
    <w:p w14:paraId="518E0263" w14:textId="41AF28A2" w:rsidR="00462B21" w:rsidRPr="00BA498B" w:rsidRDefault="0019284B" w:rsidP="00021A98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§1</w:t>
      </w:r>
      <w:r w:rsidR="004C5C46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1</w:t>
      </w: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. </w:t>
      </w:r>
      <w:r>
        <w:rPr>
          <w:rFonts w:ascii="Arial Narrow" w:eastAsia="Times New Roman" w:hAnsi="Arial Narrow"/>
          <w:bCs/>
          <w:sz w:val="24"/>
          <w:szCs w:val="24"/>
          <w:lang w:eastAsia="pl-PL"/>
        </w:rPr>
        <w:t>1</w:t>
      </w:r>
      <w:r w:rsidRPr="00463284">
        <w:rPr>
          <w:rFonts w:ascii="Arial Narrow" w:eastAsia="Times New Roman" w:hAnsi="Arial Narrow"/>
          <w:bCs/>
          <w:sz w:val="24"/>
          <w:szCs w:val="24"/>
          <w:lang w:eastAsia="pl-PL"/>
        </w:rPr>
        <w:t>.</w:t>
      </w: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 </w:t>
      </w:r>
      <w:r>
        <w:rPr>
          <w:rFonts w:ascii="Arial Narrow" w:eastAsia="Times New Roman" w:hAnsi="Arial Narrow"/>
          <w:bCs/>
          <w:sz w:val="24"/>
          <w:szCs w:val="24"/>
          <w:lang w:eastAsia="pl-PL"/>
        </w:rPr>
        <w:t>Wnioskodawca</w:t>
      </w:r>
      <w:ins w:id="192" w:author="User" w:date="2019-01-16T13:24:00Z">
        <w:r w:rsidR="0012550F">
          <w:rPr>
            <w:rFonts w:ascii="Arial Narrow" w:eastAsia="Times New Roman" w:hAnsi="Arial Narrow"/>
            <w:bCs/>
            <w:sz w:val="24"/>
            <w:szCs w:val="24"/>
            <w:lang w:eastAsia="pl-PL"/>
          </w:rPr>
          <w:t xml:space="preserve"> </w:t>
        </w:r>
        <w:del w:id="193" w:author="Dorota Szmyt" w:date="2019-01-18T08:50:00Z">
          <w:r w:rsidR="0012550F" w:rsidDel="00B9418A">
            <w:rPr>
              <w:rFonts w:ascii="Arial Narrow" w:eastAsia="Times New Roman" w:hAnsi="Arial Narrow"/>
              <w:bCs/>
              <w:sz w:val="24"/>
              <w:szCs w:val="24"/>
              <w:lang w:eastAsia="pl-PL"/>
            </w:rPr>
            <w:delText>jest</w:delText>
          </w:r>
        </w:del>
      </w:ins>
      <w:del w:id="194" w:author="Dorota Szmyt" w:date="2019-01-18T08:50:00Z">
        <w:r w:rsidDel="00B9418A">
          <w:rPr>
            <w:rFonts w:ascii="Arial Narrow" w:eastAsia="Times New Roman" w:hAnsi="Arial Narrow"/>
            <w:bCs/>
            <w:sz w:val="24"/>
            <w:szCs w:val="24"/>
            <w:lang w:eastAsia="pl-PL"/>
          </w:rPr>
          <w:delText xml:space="preserve">, </w:delText>
        </w:r>
      </w:del>
      <w:r w:rsidRPr="00C62282">
        <w:rPr>
          <w:rFonts w:ascii="Arial Narrow" w:eastAsia="Times New Roman" w:hAnsi="Arial Narrow"/>
          <w:sz w:val="24"/>
          <w:szCs w:val="24"/>
          <w:lang w:eastAsia="pl-PL"/>
        </w:rPr>
        <w:t xml:space="preserve">obowiązany </w:t>
      </w:r>
      <w:ins w:id="195" w:author="Dorota Szmyt" w:date="2019-01-18T08:50:00Z">
        <w:r w:rsidR="00B9418A">
          <w:rPr>
            <w:rFonts w:ascii="Arial Narrow" w:eastAsia="Times New Roman" w:hAnsi="Arial Narrow"/>
            <w:bCs/>
            <w:sz w:val="24"/>
            <w:szCs w:val="24"/>
            <w:lang w:eastAsia="pl-PL"/>
          </w:rPr>
          <w:t xml:space="preserve">jest </w:t>
        </w:r>
      </w:ins>
      <w:r w:rsidRPr="00C62282">
        <w:rPr>
          <w:rFonts w:ascii="Arial Narrow" w:eastAsia="Times New Roman" w:hAnsi="Arial Narrow"/>
          <w:sz w:val="24"/>
          <w:szCs w:val="24"/>
          <w:lang w:eastAsia="pl-PL"/>
        </w:rPr>
        <w:t>przekazać organowi udzielającemu dotacji celowej:</w:t>
      </w:r>
      <w:r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  </w:t>
      </w:r>
      <w:r w:rsidR="00C503B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          </w:t>
      </w:r>
    </w:p>
    <w:p w14:paraId="48DB79E6" w14:textId="2353C5B5" w:rsidR="00BF771B" w:rsidRPr="00BF771B" w:rsidRDefault="00BF771B" w:rsidP="00021A98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>a</w:t>
      </w:r>
      <w:r w:rsidR="00C62282" w:rsidRPr="00C62282">
        <w:rPr>
          <w:rFonts w:ascii="Arial Narrow" w:eastAsia="Times New Roman" w:hAnsi="Arial Narrow"/>
          <w:sz w:val="24"/>
          <w:szCs w:val="24"/>
          <w:lang w:eastAsia="pl-PL"/>
        </w:rPr>
        <w:t xml:space="preserve">) </w:t>
      </w:r>
      <w:r w:rsidR="00C62282" w:rsidRPr="00180630">
        <w:rPr>
          <w:rFonts w:ascii="Arial Narrow" w:eastAsia="Times New Roman" w:hAnsi="Arial Narrow"/>
          <w:b/>
          <w:sz w:val="24"/>
          <w:szCs w:val="24"/>
          <w:lang w:eastAsia="pl-PL"/>
        </w:rPr>
        <w:t>uwierzytelnione kopie faktur lub rachunków</w:t>
      </w:r>
      <w:r w:rsidR="00C62282" w:rsidRPr="00C62282">
        <w:rPr>
          <w:rFonts w:ascii="Arial Narrow" w:eastAsia="Times New Roman" w:hAnsi="Arial Narrow"/>
          <w:sz w:val="24"/>
          <w:szCs w:val="24"/>
          <w:lang w:eastAsia="pl-PL"/>
        </w:rPr>
        <w:t xml:space="preserve"> za przeprowadzone prace przy zabytku wpisanym do rejestru oraz za zakup materiałów niezbędnych do ich przeprowadzenia, w przypadku wykonywania tych prac z materiałów przekazanych przez wnioskodawcę</w:t>
      </w:r>
      <w:r>
        <w:rPr>
          <w:rFonts w:ascii="Arial Narrow" w:eastAsia="Times New Roman" w:hAnsi="Arial Narrow"/>
          <w:sz w:val="24"/>
          <w:szCs w:val="24"/>
          <w:lang w:eastAsia="pl-PL"/>
        </w:rPr>
        <w:t xml:space="preserve"> (z </w:t>
      </w:r>
      <w:r w:rsidRPr="00BF771B">
        <w:rPr>
          <w:rFonts w:ascii="Arial Narrow" w:eastAsia="Times New Roman" w:hAnsi="Arial Narrow"/>
          <w:sz w:val="24"/>
          <w:szCs w:val="24"/>
          <w:lang w:eastAsia="pl-PL"/>
        </w:rPr>
        <w:t>opis</w:t>
      </w:r>
      <w:r>
        <w:rPr>
          <w:rFonts w:ascii="Arial Narrow" w:eastAsia="Times New Roman" w:hAnsi="Arial Narrow"/>
          <w:sz w:val="24"/>
          <w:szCs w:val="24"/>
          <w:lang w:eastAsia="pl-PL"/>
        </w:rPr>
        <w:t>em</w:t>
      </w:r>
      <w:r w:rsidRPr="00BF771B">
        <w:rPr>
          <w:rFonts w:ascii="Arial Narrow" w:eastAsia="Times New Roman" w:hAnsi="Arial Narrow"/>
          <w:sz w:val="24"/>
          <w:szCs w:val="24"/>
          <w:lang w:eastAsia="pl-PL"/>
        </w:rPr>
        <w:t xml:space="preserve"> wskazujący</w:t>
      </w:r>
      <w:r>
        <w:rPr>
          <w:rFonts w:ascii="Arial Narrow" w:eastAsia="Times New Roman" w:hAnsi="Arial Narrow"/>
          <w:sz w:val="24"/>
          <w:szCs w:val="24"/>
          <w:lang w:eastAsia="pl-PL"/>
        </w:rPr>
        <w:t>m</w:t>
      </w:r>
      <w:r w:rsidRPr="00BF771B">
        <w:rPr>
          <w:rFonts w:ascii="Arial Narrow" w:eastAsia="Times New Roman" w:hAnsi="Arial Narrow"/>
          <w:sz w:val="24"/>
          <w:szCs w:val="24"/>
          <w:lang w:eastAsia="pl-PL"/>
        </w:rPr>
        <w:t xml:space="preserve"> datę zapłaty kwoty należności wykazanej na fakturze lub rachunku oraz </w:t>
      </w:r>
      <w:r>
        <w:rPr>
          <w:rFonts w:ascii="Arial Narrow" w:eastAsia="Times New Roman" w:hAnsi="Arial Narrow"/>
          <w:sz w:val="24"/>
          <w:szCs w:val="24"/>
          <w:lang w:eastAsia="pl-PL"/>
        </w:rPr>
        <w:t xml:space="preserve">informacją </w:t>
      </w:r>
      <w:r w:rsidRPr="00BF771B">
        <w:rPr>
          <w:rFonts w:ascii="Arial Narrow" w:eastAsia="Times New Roman" w:hAnsi="Arial Narrow"/>
          <w:sz w:val="24"/>
          <w:szCs w:val="24"/>
          <w:lang w:eastAsia="pl-PL"/>
        </w:rPr>
        <w:t>czy kwota należności wykazana na fakturze lub rachunku została opłacona i w jakiej wysokości ze środków pochodzących z dotacji celowej, czy z innych środków, wraz ze wskazaniem ich źródła</w:t>
      </w:r>
      <w:r>
        <w:rPr>
          <w:rFonts w:ascii="Arial Narrow" w:eastAsia="Times New Roman" w:hAnsi="Arial Narrow"/>
          <w:sz w:val="24"/>
          <w:szCs w:val="24"/>
          <w:lang w:eastAsia="pl-PL"/>
        </w:rPr>
        <w:t>)</w:t>
      </w:r>
      <w:r w:rsidRPr="00BF771B">
        <w:rPr>
          <w:rFonts w:ascii="Arial Narrow" w:eastAsia="Times New Roman" w:hAnsi="Arial Narrow"/>
          <w:sz w:val="24"/>
          <w:szCs w:val="24"/>
          <w:lang w:eastAsia="pl-PL"/>
        </w:rPr>
        <w:t xml:space="preserve">. </w:t>
      </w:r>
    </w:p>
    <w:p w14:paraId="4D92C992" w14:textId="5D297F9B" w:rsidR="00DF0A3C" w:rsidRDefault="00BF771B" w:rsidP="00DF0A3C">
      <w:pPr>
        <w:jc w:val="both"/>
        <w:rPr>
          <w:rFonts w:ascii="Verdana" w:hAnsi="Verdana" w:cs="Tahoma"/>
          <w:bCs/>
          <w:color w:val="000000"/>
          <w:spacing w:val="-8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>b</w:t>
      </w:r>
      <w:r w:rsidR="00C62282" w:rsidRPr="00C62282">
        <w:rPr>
          <w:rFonts w:ascii="Arial Narrow" w:eastAsia="Times New Roman" w:hAnsi="Arial Narrow"/>
          <w:sz w:val="24"/>
          <w:szCs w:val="24"/>
          <w:lang w:eastAsia="pl-PL"/>
        </w:rPr>
        <w:t xml:space="preserve">) </w:t>
      </w:r>
      <w:r w:rsidR="00C62282" w:rsidRPr="00180630">
        <w:rPr>
          <w:rFonts w:ascii="Arial Narrow" w:eastAsia="Times New Roman" w:hAnsi="Arial Narrow"/>
          <w:b/>
          <w:sz w:val="24"/>
          <w:szCs w:val="24"/>
          <w:lang w:eastAsia="pl-PL"/>
        </w:rPr>
        <w:t>kosztorys powykonawczy</w:t>
      </w:r>
      <w:r w:rsidR="00C62282" w:rsidRPr="00C62282">
        <w:rPr>
          <w:rFonts w:ascii="Arial Narrow" w:eastAsia="Times New Roman" w:hAnsi="Arial Narrow"/>
          <w:sz w:val="24"/>
          <w:szCs w:val="24"/>
          <w:lang w:eastAsia="pl-PL"/>
        </w:rPr>
        <w:t xml:space="preserve"> z przeprowadzon</w:t>
      </w:r>
      <w:r w:rsidR="00DF0A3C">
        <w:rPr>
          <w:rFonts w:ascii="Arial Narrow" w:eastAsia="Times New Roman" w:hAnsi="Arial Narrow"/>
          <w:sz w:val="24"/>
          <w:szCs w:val="24"/>
          <w:lang w:eastAsia="pl-PL"/>
        </w:rPr>
        <w:t>ych</w:t>
      </w:r>
      <w:r w:rsidR="00C62282" w:rsidRPr="00C62282">
        <w:rPr>
          <w:rFonts w:ascii="Arial Narrow" w:eastAsia="Times New Roman" w:hAnsi="Arial Narrow"/>
          <w:sz w:val="24"/>
          <w:szCs w:val="24"/>
          <w:lang w:eastAsia="pl-PL"/>
        </w:rPr>
        <w:t xml:space="preserve"> prac</w:t>
      </w:r>
      <w:r w:rsidR="00DF0A3C">
        <w:rPr>
          <w:rFonts w:ascii="Arial Narrow" w:eastAsia="Times New Roman" w:hAnsi="Arial Narrow"/>
          <w:sz w:val="24"/>
          <w:szCs w:val="24"/>
          <w:lang w:eastAsia="pl-PL"/>
        </w:rPr>
        <w:t>/robót</w:t>
      </w:r>
      <w:r w:rsidR="00C62282" w:rsidRPr="00C62282">
        <w:rPr>
          <w:rFonts w:ascii="Arial Narrow" w:eastAsia="Times New Roman" w:hAnsi="Arial Narrow"/>
          <w:sz w:val="24"/>
          <w:szCs w:val="24"/>
          <w:lang w:eastAsia="pl-PL"/>
        </w:rPr>
        <w:t xml:space="preserve"> przy zabytku wpisanym do rejestru zabytków</w:t>
      </w:r>
      <w:r w:rsidR="00DF0A3C">
        <w:rPr>
          <w:rFonts w:ascii="Arial Narrow" w:eastAsia="Times New Roman" w:hAnsi="Arial Narrow"/>
          <w:sz w:val="24"/>
          <w:szCs w:val="24"/>
          <w:lang w:eastAsia="pl-PL"/>
        </w:rPr>
        <w:t>:</w:t>
      </w:r>
      <w:r w:rsidR="00C62282" w:rsidRPr="00C62282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</w:p>
    <w:p w14:paraId="05C86ADF" w14:textId="3360BFC7" w:rsidR="00DF0A3C" w:rsidRPr="00DF0A3C" w:rsidRDefault="00DF0A3C" w:rsidP="00DF0A3C">
      <w:pPr>
        <w:pStyle w:val="Akapitzlist"/>
        <w:ind w:left="720"/>
        <w:jc w:val="both"/>
        <w:rPr>
          <w:rFonts w:ascii="Arial Narrow" w:hAnsi="Arial Narrow" w:cs="Tahoma"/>
          <w:bCs/>
          <w:color w:val="000000"/>
          <w:spacing w:val="-8"/>
        </w:rPr>
      </w:pPr>
      <w:r w:rsidRPr="00DF0A3C">
        <w:rPr>
          <w:rFonts w:ascii="Arial Narrow" w:hAnsi="Arial Narrow" w:cs="Tahoma"/>
          <w:bCs/>
          <w:color w:val="000000"/>
          <w:spacing w:val="-8"/>
          <w:u w:val="single"/>
        </w:rPr>
        <w:t>dla prac lub robót budowlanych</w:t>
      </w:r>
      <w:r w:rsidRPr="00DF0A3C">
        <w:rPr>
          <w:rFonts w:ascii="Arial Narrow" w:hAnsi="Arial Narrow" w:cs="Tahoma"/>
          <w:bCs/>
          <w:color w:val="000000"/>
          <w:spacing w:val="-8"/>
        </w:rPr>
        <w:t xml:space="preserve">: powykonawczy kosztorys budowlany musi być szczegółowy i zawierać następujące elementy: stronę tytułową, obmiar robót, kalkulacje szczegółową zastosowanych cen jednostkowych, tabelę elementów scalonych oraz w załączniku- dla analiz indywidualnych i analogii- kalkulację szczegółową cen jednostkowych wraz z uzasadnieniem. </w:t>
      </w:r>
    </w:p>
    <w:p w14:paraId="413F4314" w14:textId="400D045E" w:rsidR="0097609A" w:rsidRDefault="00DF0A3C" w:rsidP="0097609A">
      <w:pPr>
        <w:pStyle w:val="Akapitzlist"/>
        <w:numPr>
          <w:ilvl w:val="0"/>
          <w:numId w:val="18"/>
        </w:numPr>
        <w:jc w:val="both"/>
        <w:rPr>
          <w:rFonts w:ascii="Arial Narrow" w:hAnsi="Arial Narrow" w:cs="Tahoma"/>
          <w:bCs/>
          <w:color w:val="000000"/>
          <w:spacing w:val="-8"/>
        </w:rPr>
      </w:pPr>
      <w:r w:rsidRPr="0097609A">
        <w:rPr>
          <w:rFonts w:ascii="Arial Narrow" w:hAnsi="Arial Narrow" w:cs="Tahoma"/>
          <w:bCs/>
          <w:color w:val="000000"/>
          <w:spacing w:val="-8"/>
        </w:rPr>
        <w:t xml:space="preserve">Kosztorys musi być zweryfikowany i zatwierdzony przez inspektora nadzoru inwestorskiego (w zakresie zastosowanych cen, norm kosztorysowania i przedmiarów robót oraz podpisany przez wykonawcę prac, kierownika robót </w:t>
      </w:r>
      <w:r w:rsidR="0097609A">
        <w:rPr>
          <w:rFonts w:ascii="Arial Narrow" w:hAnsi="Arial Narrow" w:cs="Tahoma"/>
          <w:bCs/>
          <w:color w:val="000000"/>
          <w:spacing w:val="-8"/>
        </w:rPr>
        <w:t>oraz inwestora.</w:t>
      </w:r>
    </w:p>
    <w:p w14:paraId="6A9B4573" w14:textId="6AE07D99" w:rsidR="00DF0A3C" w:rsidRPr="0097609A" w:rsidRDefault="00DF0A3C" w:rsidP="0097609A">
      <w:pPr>
        <w:pStyle w:val="Akapitzlist"/>
        <w:numPr>
          <w:ilvl w:val="0"/>
          <w:numId w:val="18"/>
        </w:numPr>
        <w:jc w:val="both"/>
        <w:rPr>
          <w:rFonts w:ascii="Arial Narrow" w:hAnsi="Arial Narrow" w:cs="Tahoma"/>
          <w:bCs/>
          <w:color w:val="000000"/>
          <w:spacing w:val="-8"/>
        </w:rPr>
      </w:pPr>
      <w:r w:rsidRPr="0097609A">
        <w:rPr>
          <w:rFonts w:ascii="Arial Narrow" w:hAnsi="Arial Narrow" w:cs="Tahoma"/>
          <w:b/>
          <w:bCs/>
          <w:color w:val="000000"/>
          <w:spacing w:val="-8"/>
        </w:rPr>
        <w:t>Uwaga:</w:t>
      </w:r>
      <w:r w:rsidRPr="0097609A">
        <w:rPr>
          <w:rFonts w:ascii="Arial Narrow" w:hAnsi="Arial Narrow" w:cs="Tahoma"/>
          <w:bCs/>
          <w:color w:val="000000"/>
          <w:spacing w:val="-8"/>
        </w:rPr>
        <w:t xml:space="preserve"> podpis inspektora nadzoru inwestorskiego musi mieć następujące brzmienie: kosztorys zweryfikowano              w zakresie zastosowanych cen, norm kosztorysowania i przedmiarów. Inspektor nadzoru. Imię i nazwisko. Pieczęć. </w:t>
      </w:r>
    </w:p>
    <w:p w14:paraId="67C447B7" w14:textId="58FDB152" w:rsidR="00C62282" w:rsidRPr="00DF0A3C" w:rsidRDefault="00DF0A3C" w:rsidP="00DF0A3C">
      <w:pPr>
        <w:pStyle w:val="Akapitzlist"/>
        <w:spacing w:after="0"/>
        <w:ind w:left="720"/>
        <w:jc w:val="both"/>
        <w:rPr>
          <w:rFonts w:ascii="Arial Narrow" w:hAnsi="Arial Narrow"/>
        </w:rPr>
      </w:pPr>
      <w:r w:rsidRPr="00DF0A3C">
        <w:rPr>
          <w:rFonts w:ascii="Arial Narrow" w:hAnsi="Arial Narrow" w:cs="Tahoma"/>
          <w:bCs/>
          <w:color w:val="000000"/>
          <w:spacing w:val="-8"/>
          <w:u w:val="single"/>
        </w:rPr>
        <w:t xml:space="preserve">dla prac konserwatorskich i restauratorskich </w:t>
      </w:r>
      <w:r w:rsidRPr="00DF0A3C">
        <w:rPr>
          <w:rFonts w:ascii="Arial Narrow" w:hAnsi="Arial Narrow" w:cs="Tahoma"/>
          <w:bCs/>
          <w:color w:val="000000"/>
          <w:spacing w:val="-8"/>
        </w:rPr>
        <w:t>kosztorys powykonawczy musi zawierać cenę netto i brutto i być podpisany przez wykonawcę oraz inwestora.</w:t>
      </w:r>
    </w:p>
    <w:p w14:paraId="700016A3" w14:textId="26F94BA4" w:rsidR="00C62282" w:rsidRPr="00C62282" w:rsidRDefault="00BF771B" w:rsidP="00021A98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>c</w:t>
      </w:r>
      <w:r w:rsidR="00C62282" w:rsidRPr="00C62282">
        <w:rPr>
          <w:rFonts w:ascii="Arial Narrow" w:eastAsia="Times New Roman" w:hAnsi="Arial Narrow"/>
          <w:sz w:val="24"/>
          <w:szCs w:val="24"/>
          <w:lang w:eastAsia="pl-PL"/>
        </w:rPr>
        <w:t xml:space="preserve">) </w:t>
      </w:r>
      <w:r w:rsidR="00C62282" w:rsidRPr="00180630">
        <w:rPr>
          <w:rFonts w:ascii="Arial Narrow" w:eastAsia="Times New Roman" w:hAnsi="Arial Narrow"/>
          <w:b/>
          <w:sz w:val="24"/>
          <w:szCs w:val="24"/>
          <w:lang w:eastAsia="pl-PL"/>
        </w:rPr>
        <w:t>powykonawczą dokumentację fotograficzną zabytku,</w:t>
      </w:r>
      <w:r w:rsidR="00C62282" w:rsidRPr="00C62282">
        <w:rPr>
          <w:rFonts w:ascii="Arial Narrow" w:eastAsia="Times New Roman" w:hAnsi="Arial Narrow"/>
          <w:sz w:val="24"/>
          <w:szCs w:val="24"/>
          <w:lang w:eastAsia="pl-PL"/>
        </w:rPr>
        <w:t xml:space="preserve"> zapisaną na informatycznym nośniku danych wraz z zezwoleniem na nieodpłatne korzystanie przez organ, który udzielił dotacji celowej, z zawartych w niej fotografii w zakresie ich utrwalania, zwielokrotniania i rozpowszechniania, w szczególności techniką drukarską, reprograficzną lub cyfrową </w:t>
      </w:r>
    </w:p>
    <w:p w14:paraId="4E715F47" w14:textId="69DD085F" w:rsidR="00C62282" w:rsidRPr="00C62282" w:rsidRDefault="00C62282" w:rsidP="00021A98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C62282">
        <w:rPr>
          <w:rFonts w:ascii="Arial Narrow" w:eastAsia="Times New Roman" w:hAnsi="Arial Narrow"/>
          <w:sz w:val="24"/>
          <w:szCs w:val="24"/>
          <w:lang w:eastAsia="pl-PL"/>
        </w:rPr>
        <w:t xml:space="preserve">– w terminie </w:t>
      </w:r>
      <w:r w:rsidRPr="00BF771B">
        <w:rPr>
          <w:rFonts w:ascii="Arial Narrow" w:eastAsia="Times New Roman" w:hAnsi="Arial Narrow"/>
          <w:b/>
          <w:sz w:val="24"/>
          <w:szCs w:val="24"/>
          <w:lang w:eastAsia="pl-PL"/>
        </w:rPr>
        <w:t>30 dni</w:t>
      </w:r>
      <w:r w:rsidRPr="00C62282">
        <w:rPr>
          <w:rFonts w:ascii="Arial Narrow" w:eastAsia="Times New Roman" w:hAnsi="Arial Narrow"/>
          <w:sz w:val="24"/>
          <w:szCs w:val="24"/>
          <w:lang w:eastAsia="pl-PL"/>
        </w:rPr>
        <w:t xml:space="preserve"> od określonego w umowie o udzielenie dotacji celowej terminu przeprowadzenia prac przy zabytku wpisanym do rejestru zabytków. </w:t>
      </w:r>
    </w:p>
    <w:p w14:paraId="68B7C920" w14:textId="22F3A068" w:rsidR="00462B21" w:rsidRPr="0094546E" w:rsidRDefault="00462B21" w:rsidP="00021A98">
      <w:pPr>
        <w:pStyle w:val="Akapitzlist"/>
        <w:numPr>
          <w:ilvl w:val="0"/>
          <w:numId w:val="8"/>
        </w:numPr>
        <w:spacing w:after="0"/>
        <w:ind w:left="0"/>
        <w:jc w:val="both"/>
        <w:rPr>
          <w:rFonts w:ascii="Arial Narrow" w:hAnsi="Arial Narrow"/>
        </w:rPr>
      </w:pPr>
      <w:r w:rsidRPr="0094546E">
        <w:rPr>
          <w:rFonts w:ascii="Arial Narrow" w:hAnsi="Arial Narrow"/>
        </w:rPr>
        <w:t xml:space="preserve">Dotacje wykorzystane niezgodnie z przeznaczeniem lub niewykorzystane w danym roku budżetowym podlegają zwrotowi w terminie </w:t>
      </w:r>
      <w:r w:rsidRPr="0094546E">
        <w:rPr>
          <w:rFonts w:ascii="Arial Narrow" w:hAnsi="Arial Narrow"/>
          <w:b/>
        </w:rPr>
        <w:t>14 dni</w:t>
      </w:r>
      <w:r w:rsidRPr="0094546E">
        <w:rPr>
          <w:rFonts w:ascii="Arial Narrow" w:hAnsi="Arial Narrow"/>
        </w:rPr>
        <w:t xml:space="preserve"> od daty zakończenia realizacji zadania, na rachunek Wojewódzkiego Urzędu Ochrony Zabytków w Gdańsku</w:t>
      </w:r>
      <w:ins w:id="196" w:author="User" w:date="2019-01-16T13:30:00Z">
        <w:r w:rsidR="0012550F">
          <w:rPr>
            <w:rFonts w:ascii="Arial Narrow" w:hAnsi="Arial Narrow"/>
          </w:rPr>
          <w:t xml:space="preserve"> wraz z odsetkami w wysokości </w:t>
        </w:r>
        <w:del w:id="197" w:author="Magdalena Kosińska" w:date="2019-01-17T14:37:00Z">
          <w:r w:rsidR="0012550F" w:rsidDel="006057EE">
            <w:rPr>
              <w:rFonts w:ascii="Arial Narrow" w:hAnsi="Arial Narrow"/>
            </w:rPr>
            <w:delText>okreśłonej</w:delText>
          </w:r>
        </w:del>
      </w:ins>
      <w:ins w:id="198" w:author="Magdalena Kosińska" w:date="2019-01-17T14:37:00Z">
        <w:r w:rsidR="006057EE">
          <w:rPr>
            <w:rFonts w:ascii="Arial Narrow" w:hAnsi="Arial Narrow"/>
          </w:rPr>
          <w:t>określonej</w:t>
        </w:r>
      </w:ins>
      <w:ins w:id="199" w:author="User" w:date="2019-01-16T13:30:00Z">
        <w:r w:rsidR="0012550F">
          <w:rPr>
            <w:rFonts w:ascii="Arial Narrow" w:hAnsi="Arial Narrow"/>
          </w:rPr>
          <w:t xml:space="preserve"> jak dla zaległości podatkowych.</w:t>
        </w:r>
      </w:ins>
      <w:del w:id="200" w:author="User" w:date="2019-01-16T13:30:00Z">
        <w:r w:rsidRPr="0094546E" w:rsidDel="0012550F">
          <w:rPr>
            <w:rFonts w:ascii="Arial Narrow" w:hAnsi="Arial Narrow"/>
          </w:rPr>
          <w:delText>. Niedotrzymanie wskazanego terminu skutkuje obciążeniem podmiotu odsetkami ustawowymi naliczonymi od dnia przekazania dotacji.</w:delText>
        </w:r>
      </w:del>
      <w:r w:rsidRPr="0094546E">
        <w:rPr>
          <w:rFonts w:ascii="Arial Narrow" w:hAnsi="Arial Narrow"/>
        </w:rPr>
        <w:t xml:space="preserve"> </w:t>
      </w:r>
    </w:p>
    <w:p w14:paraId="6DABC07E" w14:textId="74B16E2A" w:rsidR="00462B21" w:rsidRPr="00BA498B" w:rsidDel="0012550F" w:rsidRDefault="00462B21" w:rsidP="00021A98">
      <w:pPr>
        <w:numPr>
          <w:ilvl w:val="0"/>
          <w:numId w:val="8"/>
        </w:numPr>
        <w:spacing w:after="0" w:line="240" w:lineRule="auto"/>
        <w:ind w:left="0"/>
        <w:jc w:val="both"/>
        <w:rPr>
          <w:del w:id="201" w:author="User" w:date="2019-01-16T13:31:00Z"/>
          <w:rFonts w:ascii="Arial Narrow" w:eastAsia="Times New Roman" w:hAnsi="Arial Narrow"/>
          <w:sz w:val="24"/>
          <w:szCs w:val="24"/>
          <w:lang w:eastAsia="pl-PL"/>
        </w:rPr>
      </w:pPr>
      <w:commentRangeStart w:id="202"/>
      <w:del w:id="203" w:author="User" w:date="2019-01-16T13:31:00Z">
        <w:r w:rsidRPr="00BA498B" w:rsidDel="0012550F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 Stwierdzenie: </w:delText>
        </w:r>
      </w:del>
    </w:p>
    <w:p w14:paraId="710482E1" w14:textId="7E1899FD" w:rsidR="00462B21" w:rsidRPr="00BA498B" w:rsidDel="0012550F" w:rsidRDefault="00462B21" w:rsidP="00021A98">
      <w:pPr>
        <w:numPr>
          <w:ilvl w:val="1"/>
          <w:numId w:val="8"/>
        </w:numPr>
        <w:spacing w:after="0" w:line="240" w:lineRule="auto"/>
        <w:ind w:left="0"/>
        <w:jc w:val="both"/>
        <w:rPr>
          <w:del w:id="204" w:author="User" w:date="2019-01-16T13:31:00Z"/>
          <w:rFonts w:ascii="Arial Narrow" w:eastAsia="Times New Roman" w:hAnsi="Arial Narrow"/>
          <w:sz w:val="24"/>
          <w:szCs w:val="24"/>
          <w:lang w:eastAsia="pl-PL"/>
        </w:rPr>
      </w:pPr>
      <w:del w:id="205" w:author="User" w:date="2019-01-16T13:31:00Z">
        <w:r w:rsidRPr="00BA498B" w:rsidDel="0012550F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wykorzystania dotacji niezgodnie z umową, w tym nieprzedstawienie rozliczenia </w:delText>
        </w:r>
        <w:r w:rsidRPr="00BA498B" w:rsidDel="0012550F">
          <w:rPr>
            <w:rFonts w:ascii="Arial Narrow" w:eastAsia="Times New Roman" w:hAnsi="Arial Narrow"/>
            <w:sz w:val="24"/>
            <w:szCs w:val="24"/>
            <w:lang w:eastAsia="pl-PL"/>
          </w:rPr>
          <w:br/>
          <w:delText>w terminie określonym w umowie;</w:delText>
        </w:r>
      </w:del>
    </w:p>
    <w:p w14:paraId="551DDB29" w14:textId="5D7FE279" w:rsidR="00462B21" w:rsidRPr="00BA498B" w:rsidDel="0012550F" w:rsidRDefault="00462B21" w:rsidP="00021A98">
      <w:pPr>
        <w:numPr>
          <w:ilvl w:val="1"/>
          <w:numId w:val="8"/>
        </w:numPr>
        <w:spacing w:after="0" w:line="240" w:lineRule="auto"/>
        <w:ind w:left="0"/>
        <w:jc w:val="both"/>
        <w:rPr>
          <w:del w:id="206" w:author="User" w:date="2019-01-16T13:31:00Z"/>
          <w:rFonts w:ascii="Arial Narrow" w:eastAsia="Times New Roman" w:hAnsi="Arial Narrow"/>
          <w:sz w:val="24"/>
          <w:szCs w:val="24"/>
          <w:lang w:eastAsia="pl-PL"/>
        </w:rPr>
      </w:pPr>
      <w:del w:id="207" w:author="User" w:date="2019-01-16T13:31:00Z">
        <w:r w:rsidRPr="00BA498B" w:rsidDel="0012550F">
          <w:rPr>
            <w:rFonts w:ascii="Arial Narrow" w:eastAsia="Times New Roman" w:hAnsi="Arial Narrow"/>
            <w:sz w:val="24"/>
            <w:szCs w:val="24"/>
            <w:lang w:eastAsia="pl-PL"/>
          </w:rPr>
          <w:delText>nieterminowego zwrotu niewykorzystanej części dotacji;</w:delText>
        </w:r>
      </w:del>
    </w:p>
    <w:p w14:paraId="1E1169B6" w14:textId="155D9E04" w:rsidR="00462B21" w:rsidRPr="00584C5F" w:rsidDel="0012550F" w:rsidRDefault="00584C5F" w:rsidP="00584C5F">
      <w:pPr>
        <w:pStyle w:val="Akapitzlist"/>
        <w:numPr>
          <w:ilvl w:val="1"/>
          <w:numId w:val="8"/>
        </w:numPr>
        <w:spacing w:after="0"/>
        <w:ind w:left="0"/>
        <w:jc w:val="both"/>
        <w:rPr>
          <w:del w:id="208" w:author="User" w:date="2019-01-16T13:31:00Z"/>
          <w:rFonts w:ascii="Arial Narrow" w:hAnsi="Arial Narrow"/>
          <w:bCs/>
        </w:rPr>
      </w:pPr>
      <w:del w:id="209" w:author="User" w:date="2019-01-16T13:31:00Z">
        <w:r w:rsidRPr="00584C5F" w:rsidDel="0012550F">
          <w:rPr>
            <w:rFonts w:ascii="Arial Narrow" w:hAnsi="Arial Narrow"/>
          </w:rPr>
          <w:delText>n</w:delText>
        </w:r>
        <w:r w:rsidR="00462B21" w:rsidRPr="00584C5F" w:rsidDel="0012550F">
          <w:rPr>
            <w:rFonts w:ascii="Arial Narrow" w:hAnsi="Arial Narrow"/>
          </w:rPr>
          <w:delText xml:space="preserve">ieprawidłowości w wyniku kontroli i oceny przyznanej </w:delText>
        </w:r>
        <w:r w:rsidR="005854F0" w:rsidRPr="00584C5F" w:rsidDel="0012550F">
          <w:rPr>
            <w:rFonts w:ascii="Arial Narrow" w:hAnsi="Arial Narrow"/>
          </w:rPr>
          <w:delText>dotacji</w:delText>
        </w:r>
        <w:r w:rsidR="005854F0" w:rsidDel="0012550F">
          <w:rPr>
            <w:rFonts w:ascii="Arial Narrow" w:hAnsi="Arial Narrow"/>
          </w:rPr>
          <w:delText xml:space="preserve"> </w:delText>
        </w:r>
        <w:r w:rsidR="005854F0" w:rsidRPr="00584C5F" w:rsidDel="0012550F">
          <w:rPr>
            <w:rFonts w:ascii="Arial Narrow" w:hAnsi="Arial Narrow"/>
          </w:rPr>
          <w:delText>wyklucza</w:delText>
        </w:r>
        <w:r w:rsidR="005C2837" w:rsidRPr="00584C5F" w:rsidDel="0012550F">
          <w:rPr>
            <w:rFonts w:ascii="Arial Narrow" w:hAnsi="Arial Narrow"/>
            <w:bCs/>
          </w:rPr>
          <w:delText xml:space="preserve"> prawo do</w:delText>
        </w:r>
        <w:r w:rsidR="009B5034" w:rsidRPr="00584C5F" w:rsidDel="0012550F">
          <w:rPr>
            <w:rFonts w:ascii="Arial Narrow" w:hAnsi="Arial Narrow"/>
            <w:bCs/>
          </w:rPr>
          <w:delText xml:space="preserve"> </w:delText>
        </w:r>
        <w:r w:rsidR="00462B21" w:rsidRPr="00584C5F" w:rsidDel="0012550F">
          <w:rPr>
            <w:rFonts w:ascii="Arial Narrow" w:hAnsi="Arial Narrow"/>
            <w:bCs/>
          </w:rPr>
          <w:delText xml:space="preserve">ubiegania się o przyznanie dotacji z budżetu </w:delText>
        </w:r>
        <w:r w:rsidR="005E2CE4" w:rsidRPr="00584C5F" w:rsidDel="0012550F">
          <w:rPr>
            <w:rFonts w:ascii="Arial Narrow" w:hAnsi="Arial Narrow"/>
          </w:rPr>
          <w:delText xml:space="preserve">Wojewódzkiego Urzędu Ochrony </w:delText>
        </w:r>
        <w:r w:rsidR="005C2837" w:rsidRPr="00584C5F" w:rsidDel="0012550F">
          <w:rPr>
            <w:rFonts w:ascii="Arial Narrow" w:hAnsi="Arial Narrow"/>
          </w:rPr>
          <w:delText>Zabytków</w:delText>
        </w:r>
        <w:r w:rsidR="005C2837" w:rsidRPr="00584C5F" w:rsidDel="0012550F">
          <w:rPr>
            <w:rFonts w:ascii="Arial Narrow" w:hAnsi="Arial Narrow"/>
            <w:bCs/>
          </w:rPr>
          <w:delText xml:space="preserve"> w Gdańsku przez kolejnych pięć lat.</w:delText>
        </w:r>
        <w:r w:rsidR="009B5034" w:rsidRPr="00584C5F" w:rsidDel="0012550F">
          <w:rPr>
            <w:rFonts w:ascii="Arial Narrow" w:hAnsi="Arial Narrow"/>
          </w:rPr>
          <w:delText xml:space="preserve">                         </w:delText>
        </w:r>
      </w:del>
      <w:commentRangeEnd w:id="202"/>
      <w:r w:rsidR="0012550F">
        <w:rPr>
          <w:rStyle w:val="Odwoaniedokomentarza"/>
          <w:rFonts w:ascii="Calibri" w:eastAsia="Calibri" w:hAnsi="Calibri"/>
          <w:lang w:val="x-none" w:eastAsia="en-US"/>
        </w:rPr>
        <w:commentReference w:id="202"/>
      </w:r>
    </w:p>
    <w:p w14:paraId="1D111B39" w14:textId="5DC40C16" w:rsidR="00462B21" w:rsidRDefault="0094546E" w:rsidP="00090979">
      <w:pPr>
        <w:spacing w:after="0" w:line="240" w:lineRule="auto"/>
        <w:ind w:left="-426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del w:id="210" w:author="User" w:date="2019-01-16T13:31:00Z">
        <w:r w:rsidDel="0012550F">
          <w:rPr>
            <w:rFonts w:ascii="Arial Narrow" w:eastAsia="Times New Roman" w:hAnsi="Arial Narrow"/>
            <w:bCs/>
            <w:sz w:val="24"/>
            <w:szCs w:val="24"/>
            <w:lang w:eastAsia="pl-PL"/>
          </w:rPr>
          <w:delText>4</w:delText>
        </w:r>
        <w:r w:rsidR="00462B21" w:rsidRPr="00463284" w:rsidDel="0012550F">
          <w:rPr>
            <w:rFonts w:ascii="Arial Narrow" w:eastAsia="Times New Roman" w:hAnsi="Arial Narrow"/>
            <w:bCs/>
            <w:sz w:val="24"/>
            <w:szCs w:val="24"/>
            <w:lang w:eastAsia="pl-PL"/>
          </w:rPr>
          <w:delText>.</w:delText>
        </w:r>
        <w:r w:rsidR="00462B21" w:rsidRPr="00BA498B" w:rsidDel="0012550F">
          <w:rPr>
            <w:rFonts w:ascii="Arial Narrow" w:eastAsia="Times New Roman" w:hAnsi="Arial Narrow"/>
            <w:bCs/>
            <w:sz w:val="24"/>
            <w:szCs w:val="24"/>
            <w:lang w:eastAsia="pl-PL"/>
          </w:rPr>
          <w:delText xml:space="preserve"> </w:delText>
        </w:r>
        <w:r w:rsidR="00274749" w:rsidDel="0012550F">
          <w:rPr>
            <w:rFonts w:ascii="Arial Narrow" w:eastAsia="Times New Roman" w:hAnsi="Arial Narrow"/>
            <w:bCs/>
            <w:sz w:val="24"/>
            <w:szCs w:val="24"/>
            <w:lang w:eastAsia="pl-PL"/>
          </w:rPr>
          <w:delText xml:space="preserve"> </w:delText>
        </w:r>
        <w:r w:rsidR="00462B21" w:rsidRPr="00BA498B" w:rsidDel="0012550F">
          <w:rPr>
            <w:rFonts w:ascii="Arial Narrow" w:eastAsia="Times New Roman" w:hAnsi="Arial Narrow"/>
            <w:bCs/>
            <w:sz w:val="24"/>
            <w:szCs w:val="24"/>
            <w:lang w:eastAsia="pl-PL"/>
          </w:rPr>
          <w:delText>P</w:delText>
        </w:r>
      </w:del>
      <w:ins w:id="211" w:author="User" w:date="2019-01-16T13:31:00Z">
        <w:r w:rsidR="0012550F">
          <w:rPr>
            <w:rFonts w:ascii="Arial Narrow" w:eastAsia="Times New Roman" w:hAnsi="Arial Narrow"/>
            <w:bCs/>
            <w:sz w:val="24"/>
            <w:szCs w:val="24"/>
            <w:lang w:eastAsia="pl-PL"/>
          </w:rPr>
          <w:t>4.</w:t>
        </w:r>
        <w:r w:rsidR="0012550F">
          <w:rPr>
            <w:rFonts w:ascii="Arial Narrow" w:eastAsia="Times New Roman" w:hAnsi="Arial Narrow"/>
            <w:bCs/>
            <w:sz w:val="24"/>
            <w:szCs w:val="24"/>
            <w:lang w:eastAsia="pl-PL"/>
          </w:rPr>
          <w:tab/>
          <w:t>P</w:t>
        </w:r>
      </w:ins>
      <w:r w:rsidR="00462B21" w:rsidRPr="00BA498B">
        <w:rPr>
          <w:rFonts w:ascii="Arial Narrow" w:eastAsia="Times New Roman" w:hAnsi="Arial Narrow"/>
          <w:bCs/>
          <w:sz w:val="24"/>
          <w:szCs w:val="24"/>
          <w:lang w:eastAsia="pl-PL"/>
        </w:rPr>
        <w:t>rzekazanie dotacji</w:t>
      </w:r>
      <w:r w:rsidR="00462B21"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na wykonanie </w:t>
      </w:r>
      <w:r w:rsidR="00834BE5">
        <w:rPr>
          <w:rFonts w:ascii="Arial Narrow" w:eastAsia="Times New Roman" w:hAnsi="Arial Narrow"/>
          <w:sz w:val="24"/>
          <w:szCs w:val="24"/>
          <w:lang w:eastAsia="pl-PL"/>
        </w:rPr>
        <w:t>zadania</w:t>
      </w:r>
      <w:r w:rsidR="00462B21"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następuje</w:t>
      </w:r>
      <w:r w:rsidR="00274749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="00274749"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na wskazany przez </w:t>
      </w:r>
      <w:r w:rsidR="00274749">
        <w:rPr>
          <w:rFonts w:ascii="Arial Narrow" w:eastAsia="Times New Roman" w:hAnsi="Arial Narrow"/>
          <w:sz w:val="24"/>
          <w:szCs w:val="24"/>
          <w:lang w:eastAsia="pl-PL"/>
        </w:rPr>
        <w:t>wnioskodawcę</w:t>
      </w:r>
      <w:r w:rsidR="00274749"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rachunek bankowy</w:t>
      </w:r>
    </w:p>
    <w:p w14:paraId="5F7C95BB" w14:textId="4CCEF006" w:rsidR="00C62282" w:rsidRDefault="009B5034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  <w:pPrChange w:id="212" w:author="User" w:date="2019-01-16T13:32:00Z">
          <w:pPr>
            <w:spacing w:after="0" w:line="240" w:lineRule="auto"/>
            <w:ind w:left="-426"/>
            <w:jc w:val="both"/>
          </w:pPr>
        </w:pPrChange>
      </w:pPr>
      <w:del w:id="213" w:author="User" w:date="2019-01-16T13:32:00Z">
        <w:r w:rsidRPr="009B5034" w:rsidDel="000F2662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w ramach udzielonej dotacji celowej </w:delText>
        </w:r>
      </w:del>
      <w:r w:rsidRPr="009B5034">
        <w:rPr>
          <w:rFonts w:ascii="Arial Narrow" w:eastAsia="Times New Roman" w:hAnsi="Arial Narrow"/>
          <w:sz w:val="24"/>
          <w:szCs w:val="24"/>
          <w:lang w:eastAsia="pl-PL"/>
        </w:rPr>
        <w:t>w terminach zapewniających finansowanie zobowiązań wynikających z przeprowadzania prac przy zabytku wpisanym do rejestru zabytków lub jako refundacja poniesionych wydatków, na wskazany rachunek bankowy wnioskodawcy.</w:t>
      </w:r>
    </w:p>
    <w:p w14:paraId="046FFCA1" w14:textId="2FD29FA7" w:rsidR="007B28B5" w:rsidRDefault="0094546E" w:rsidP="00090979">
      <w:pPr>
        <w:spacing w:after="0" w:line="240" w:lineRule="auto"/>
        <w:ind w:left="-426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>5</w:t>
      </w:r>
      <w:r w:rsidR="00BE2734" w:rsidRPr="00463284">
        <w:rPr>
          <w:rFonts w:ascii="Arial Narrow" w:eastAsia="Times New Roman" w:hAnsi="Arial Narrow"/>
          <w:sz w:val="24"/>
          <w:szCs w:val="24"/>
          <w:lang w:eastAsia="pl-PL"/>
        </w:rPr>
        <w:t>.</w:t>
      </w:r>
      <w:ins w:id="214" w:author="Dorota Szmyt" w:date="2019-01-17T15:40:00Z">
        <w:r w:rsidR="00BD572C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   </w:t>
        </w:r>
      </w:ins>
      <w:r w:rsidR="00BE2734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="007B6E2C">
        <w:rPr>
          <w:rFonts w:ascii="Arial Narrow" w:eastAsia="Times New Roman" w:hAnsi="Arial Narrow"/>
          <w:sz w:val="24"/>
          <w:szCs w:val="24"/>
          <w:lang w:eastAsia="pl-PL"/>
        </w:rPr>
        <w:t>Dotowany</w:t>
      </w:r>
      <w:r w:rsidR="007B6E2C"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zobowiązany jest udostępnić na każde żądanie, przez okres 5 lat od daty zawarcia umowy o dotację, </w:t>
      </w:r>
    </w:p>
    <w:p w14:paraId="212F19E4" w14:textId="5280C60F" w:rsidR="007B28B5" w:rsidRDefault="007B28B5" w:rsidP="00090979">
      <w:pPr>
        <w:spacing w:after="0" w:line="240" w:lineRule="auto"/>
        <w:ind w:left="-426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 xml:space="preserve">   </w:t>
      </w:r>
      <w:ins w:id="215" w:author="Dorota Szmyt" w:date="2019-01-17T15:40:00Z">
        <w:r w:rsidR="00BD572C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   </w:t>
        </w:r>
      </w:ins>
      <w:r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="007B6E2C"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dokumentację finansową, budowlaną oraz wszelką inną, niezbędną do dokonania sprawdzenia należytego </w:t>
      </w:r>
      <w:r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</w:p>
    <w:p w14:paraId="425CA5F6" w14:textId="4EA36DB0" w:rsidR="007B6E2C" w:rsidRDefault="007B28B5" w:rsidP="00090979">
      <w:pPr>
        <w:spacing w:after="0" w:line="240" w:lineRule="auto"/>
        <w:ind w:left="-426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 xml:space="preserve">    </w:t>
      </w:r>
      <w:ins w:id="216" w:author="Dorota Szmyt" w:date="2019-01-17T15:40:00Z">
        <w:r w:rsidR="00BD572C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   </w:t>
        </w:r>
      </w:ins>
      <w:r w:rsidR="007B6E2C"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wykorzystania dotacji i zasadności wniosku. </w:t>
      </w:r>
    </w:p>
    <w:p w14:paraId="5DB10AD2" w14:textId="3CAAB4D8" w:rsidR="007B28B5" w:rsidRDefault="0094546E" w:rsidP="00090979">
      <w:pPr>
        <w:spacing w:after="0" w:line="240" w:lineRule="auto"/>
        <w:ind w:left="-426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lastRenderedPageBreak/>
        <w:t>6</w:t>
      </w:r>
      <w:r w:rsidR="007B6E2C" w:rsidRPr="00463284">
        <w:rPr>
          <w:rFonts w:ascii="Arial Narrow" w:eastAsia="Times New Roman" w:hAnsi="Arial Narrow"/>
          <w:sz w:val="24"/>
          <w:szCs w:val="24"/>
          <w:lang w:eastAsia="pl-PL"/>
        </w:rPr>
        <w:t>.</w:t>
      </w:r>
      <w:r w:rsidR="007B6E2C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ins w:id="217" w:author="Dorota Szmyt" w:date="2019-01-17T15:40:00Z">
        <w:r w:rsidR="00BD572C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   </w:t>
        </w:r>
      </w:ins>
      <w:r w:rsidR="007B6E2C" w:rsidRPr="00BA498B">
        <w:rPr>
          <w:rFonts w:ascii="Arial Narrow" w:eastAsia="Times New Roman" w:hAnsi="Arial Narrow"/>
          <w:sz w:val="24"/>
          <w:szCs w:val="24"/>
          <w:lang w:eastAsia="pl-PL"/>
        </w:rPr>
        <w:t>W przypadku stwierdzenia nieprawidłowości P</w:t>
      </w:r>
      <w:r w:rsidR="007B6E2C">
        <w:rPr>
          <w:rFonts w:ascii="Arial Narrow" w:eastAsia="Times New Roman" w:hAnsi="Arial Narrow"/>
          <w:sz w:val="24"/>
          <w:szCs w:val="24"/>
          <w:lang w:eastAsia="pl-PL"/>
        </w:rPr>
        <w:t xml:space="preserve">omorski </w:t>
      </w:r>
      <w:r w:rsidR="007B6E2C" w:rsidRPr="00BA498B">
        <w:rPr>
          <w:rFonts w:ascii="Arial Narrow" w:eastAsia="Times New Roman" w:hAnsi="Arial Narrow"/>
          <w:sz w:val="24"/>
          <w:szCs w:val="24"/>
          <w:lang w:eastAsia="pl-PL"/>
        </w:rPr>
        <w:t>W</w:t>
      </w:r>
      <w:r w:rsidR="007B6E2C">
        <w:rPr>
          <w:rFonts w:ascii="Arial Narrow" w:eastAsia="Times New Roman" w:hAnsi="Arial Narrow"/>
          <w:sz w:val="24"/>
          <w:szCs w:val="24"/>
          <w:lang w:eastAsia="pl-PL"/>
        </w:rPr>
        <w:t xml:space="preserve">ojewódzki </w:t>
      </w:r>
      <w:r w:rsidR="007B6E2C" w:rsidRPr="00BA498B">
        <w:rPr>
          <w:rFonts w:ascii="Arial Narrow" w:eastAsia="Times New Roman" w:hAnsi="Arial Narrow"/>
          <w:sz w:val="24"/>
          <w:szCs w:val="24"/>
          <w:lang w:eastAsia="pl-PL"/>
        </w:rPr>
        <w:t>K</w:t>
      </w:r>
      <w:r w:rsidR="007B6E2C">
        <w:rPr>
          <w:rFonts w:ascii="Arial Narrow" w:eastAsia="Times New Roman" w:hAnsi="Arial Narrow"/>
          <w:sz w:val="24"/>
          <w:szCs w:val="24"/>
          <w:lang w:eastAsia="pl-PL"/>
        </w:rPr>
        <w:t xml:space="preserve">onserwator </w:t>
      </w:r>
      <w:r w:rsidR="007B6E2C" w:rsidRPr="00BA498B">
        <w:rPr>
          <w:rFonts w:ascii="Arial Narrow" w:eastAsia="Times New Roman" w:hAnsi="Arial Narrow"/>
          <w:sz w:val="24"/>
          <w:szCs w:val="24"/>
          <w:lang w:eastAsia="pl-PL"/>
        </w:rPr>
        <w:t>Z</w:t>
      </w:r>
      <w:r w:rsidR="007B6E2C">
        <w:rPr>
          <w:rFonts w:ascii="Arial Narrow" w:eastAsia="Times New Roman" w:hAnsi="Arial Narrow"/>
          <w:sz w:val="24"/>
          <w:szCs w:val="24"/>
          <w:lang w:eastAsia="pl-PL"/>
        </w:rPr>
        <w:t>abytków</w:t>
      </w:r>
      <w:r w:rsidR="007B6E2C"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wyda zalecenia </w:t>
      </w:r>
    </w:p>
    <w:p w14:paraId="38C82B60" w14:textId="3E0D61F2" w:rsidR="007B6E2C" w:rsidRDefault="007B28B5" w:rsidP="00090979">
      <w:pPr>
        <w:spacing w:after="0" w:line="240" w:lineRule="auto"/>
        <w:ind w:left="-426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 xml:space="preserve">    </w:t>
      </w:r>
      <w:ins w:id="218" w:author="Dorota Szmyt" w:date="2019-01-17T15:40:00Z">
        <w:r w:rsidR="00BD572C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   </w:t>
        </w:r>
      </w:ins>
      <w:r w:rsidR="007B6E2C" w:rsidRPr="00BA498B">
        <w:rPr>
          <w:rFonts w:ascii="Arial Narrow" w:eastAsia="Times New Roman" w:hAnsi="Arial Narrow"/>
          <w:sz w:val="24"/>
          <w:szCs w:val="24"/>
          <w:lang w:eastAsia="pl-PL"/>
        </w:rPr>
        <w:t>pokontrolne określające sposób i termin ich usunięcia.</w:t>
      </w:r>
    </w:p>
    <w:p w14:paraId="3401A25D" w14:textId="3DC808FB" w:rsidR="00BE2734" w:rsidRDefault="00584C5F" w:rsidP="00090979">
      <w:pPr>
        <w:spacing w:after="0" w:line="240" w:lineRule="auto"/>
        <w:ind w:left="-426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="0094546E">
        <w:rPr>
          <w:rFonts w:ascii="Arial Narrow" w:eastAsia="Times New Roman" w:hAnsi="Arial Narrow"/>
          <w:sz w:val="24"/>
          <w:szCs w:val="24"/>
          <w:lang w:eastAsia="pl-PL"/>
        </w:rPr>
        <w:t>7</w:t>
      </w:r>
      <w:r w:rsidR="004C5D79" w:rsidRPr="00463284">
        <w:rPr>
          <w:rFonts w:ascii="Arial Narrow" w:eastAsia="Times New Roman" w:hAnsi="Arial Narrow"/>
          <w:sz w:val="24"/>
          <w:szCs w:val="24"/>
          <w:lang w:eastAsia="pl-PL"/>
        </w:rPr>
        <w:t>.</w:t>
      </w:r>
      <w:r w:rsidR="004C5D79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ins w:id="219" w:author="Dorota Szmyt" w:date="2019-01-17T15:41:00Z">
        <w:r w:rsidR="00BD572C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 </w:t>
        </w:r>
      </w:ins>
      <w:r w:rsidR="00BE2734"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Pomorski Wojewódzki Konserwator Zabytków zastrzega sobie możliwość poddania kontroli i ocenie </w:t>
      </w:r>
      <w:r w:rsidR="00BE2734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</w:p>
    <w:p w14:paraId="68FC0308" w14:textId="3DAFB852" w:rsidR="00BE2734" w:rsidRDefault="00BE2734" w:rsidP="00090979">
      <w:pPr>
        <w:spacing w:after="0" w:line="240" w:lineRule="auto"/>
        <w:ind w:left="-426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 xml:space="preserve">     </w:t>
      </w:r>
      <w:r w:rsidR="00584C5F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ins w:id="220" w:author="Dorota Szmyt" w:date="2019-01-17T15:41:00Z">
        <w:r w:rsidR="00BD572C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 </w:t>
        </w:r>
      </w:ins>
      <w:r w:rsidRPr="00BA498B">
        <w:rPr>
          <w:rFonts w:ascii="Arial Narrow" w:eastAsia="Times New Roman" w:hAnsi="Arial Narrow"/>
          <w:sz w:val="24"/>
          <w:szCs w:val="24"/>
          <w:lang w:eastAsia="pl-PL"/>
        </w:rPr>
        <w:t>przyznanej dotacji przez okres 5 lat, przede wszystkim w zakresie:</w:t>
      </w:r>
    </w:p>
    <w:p w14:paraId="53D28055" w14:textId="7A4F327B" w:rsidR="00BE2734" w:rsidRPr="00BA498B" w:rsidRDefault="00BE2734" w:rsidP="00BE2734">
      <w:pPr>
        <w:spacing w:after="0" w:line="240" w:lineRule="auto"/>
        <w:ind w:left="284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 xml:space="preserve">         </w:t>
      </w:r>
    </w:p>
    <w:p w14:paraId="4D921D50" w14:textId="77777777" w:rsidR="00BE2734" w:rsidRPr="00BA498B" w:rsidRDefault="00BE2734" w:rsidP="00BE2734">
      <w:pPr>
        <w:numPr>
          <w:ilvl w:val="0"/>
          <w:numId w:val="16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>stanu</w:t>
      </w:r>
      <w:r>
        <w:rPr>
          <w:rFonts w:ascii="Arial Narrow" w:eastAsia="Times New Roman" w:hAnsi="Arial Narrow"/>
          <w:sz w:val="24"/>
          <w:szCs w:val="24"/>
          <w:lang w:eastAsia="pl-PL"/>
        </w:rPr>
        <w:t xml:space="preserve"> zachowania</w:t>
      </w: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obiektu; </w:t>
      </w:r>
    </w:p>
    <w:p w14:paraId="797B5722" w14:textId="77777777" w:rsidR="00BE2734" w:rsidRPr="00BA498B" w:rsidRDefault="00BE2734" w:rsidP="00BE2734">
      <w:pPr>
        <w:numPr>
          <w:ilvl w:val="0"/>
          <w:numId w:val="16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efektywności, rzetelności i jakości wykonania zadania, w tym gwarancji trwałości zadania; </w:t>
      </w:r>
    </w:p>
    <w:p w14:paraId="0BCAA1B9" w14:textId="77777777" w:rsidR="00BE2734" w:rsidRPr="00BA498B" w:rsidRDefault="00BE2734" w:rsidP="00BE2734">
      <w:pPr>
        <w:numPr>
          <w:ilvl w:val="0"/>
          <w:numId w:val="16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zgodności wydatkowania dotacji z celem, na który została przyznana; </w:t>
      </w:r>
    </w:p>
    <w:p w14:paraId="77AAFF1C" w14:textId="77777777" w:rsidR="00BE2734" w:rsidRPr="00BA498B" w:rsidRDefault="00BE2734" w:rsidP="00BE2734">
      <w:pPr>
        <w:numPr>
          <w:ilvl w:val="0"/>
          <w:numId w:val="16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gospodarności i rzetelności w sposobie wydatkowania środków budżetu państwa; </w:t>
      </w:r>
    </w:p>
    <w:p w14:paraId="7609CB42" w14:textId="77777777" w:rsidR="00BE2734" w:rsidRPr="00BA498B" w:rsidRDefault="00BE2734" w:rsidP="00BE2734">
      <w:pPr>
        <w:numPr>
          <w:ilvl w:val="0"/>
          <w:numId w:val="16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prowadzenia dokumentacji określonej w przepisach prawa i postanowieniach umowy. </w:t>
      </w:r>
    </w:p>
    <w:p w14:paraId="6D93A29E" w14:textId="77777777" w:rsidR="00BE2734" w:rsidRPr="00BA498B" w:rsidRDefault="00BE2734" w:rsidP="00274749">
      <w:pPr>
        <w:spacing w:after="0" w:line="240" w:lineRule="auto"/>
        <w:ind w:left="56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</w:p>
    <w:p w14:paraId="020324F0" w14:textId="77777777" w:rsidR="00462B21" w:rsidRPr="00BA498B" w:rsidRDefault="00462B21" w:rsidP="00462B21">
      <w:pPr>
        <w:spacing w:after="0" w:line="240" w:lineRule="auto"/>
        <w:jc w:val="both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</w:p>
    <w:p w14:paraId="05558659" w14:textId="7EACBA92" w:rsidR="00274749" w:rsidDel="000F2662" w:rsidRDefault="00462B21" w:rsidP="000F2662">
      <w:pPr>
        <w:spacing w:after="0" w:line="240" w:lineRule="auto"/>
        <w:jc w:val="both"/>
        <w:rPr>
          <w:del w:id="221" w:author="User" w:date="2019-01-16T13:34:00Z"/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§1</w:t>
      </w:r>
      <w:r w:rsidR="004C5C46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2</w:t>
      </w: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. </w:t>
      </w:r>
      <w:r w:rsidR="00274749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 </w:t>
      </w:r>
      <w:r w:rsidR="0023720E" w:rsidRPr="00463284">
        <w:rPr>
          <w:rFonts w:ascii="Arial Narrow" w:eastAsia="Times New Roman" w:hAnsi="Arial Narrow"/>
          <w:bCs/>
          <w:sz w:val="24"/>
          <w:szCs w:val="24"/>
          <w:lang w:eastAsia="pl-PL"/>
        </w:rPr>
        <w:t>1.</w:t>
      </w:r>
      <w:r w:rsidR="0023720E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 </w:t>
      </w:r>
      <w:del w:id="222" w:author="User" w:date="2019-01-16T13:34:00Z">
        <w:r w:rsidR="00274749" w:rsidRPr="00BA498B" w:rsidDel="000F2662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Przy rozpatrywaniu wniosków o udzielenie dotacji nie mają zastosowania przepisy kodeksu postępowania </w:delText>
        </w:r>
      </w:del>
    </w:p>
    <w:p w14:paraId="7E9D75DA" w14:textId="77777777" w:rsidR="00BD572C" w:rsidRDefault="00274749" w:rsidP="000F2662">
      <w:pPr>
        <w:spacing w:after="0" w:line="240" w:lineRule="auto"/>
        <w:jc w:val="both"/>
        <w:rPr>
          <w:ins w:id="223" w:author="Dorota Szmyt" w:date="2019-01-17T15:41:00Z"/>
          <w:rFonts w:ascii="Arial Narrow" w:hAnsi="Arial Narrow" w:cs="Arial Narrow"/>
          <w:lang w:eastAsia="ar-SA"/>
        </w:rPr>
      </w:pPr>
      <w:del w:id="224" w:author="User" w:date="2019-01-16T13:34:00Z">
        <w:r w:rsidDel="000F2662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            </w:delText>
        </w:r>
        <w:r w:rsidR="00463284" w:rsidDel="000F2662">
          <w:rPr>
            <w:rFonts w:ascii="Arial Narrow" w:eastAsia="Times New Roman" w:hAnsi="Arial Narrow"/>
            <w:sz w:val="24"/>
            <w:szCs w:val="24"/>
            <w:lang w:eastAsia="pl-PL"/>
          </w:rPr>
          <w:delText xml:space="preserve"> </w:delText>
        </w:r>
        <w:r w:rsidRPr="00BA498B" w:rsidDel="000F2662">
          <w:rPr>
            <w:rFonts w:ascii="Arial Narrow" w:eastAsia="Times New Roman" w:hAnsi="Arial Narrow"/>
            <w:sz w:val="24"/>
            <w:szCs w:val="24"/>
            <w:lang w:eastAsia="pl-PL"/>
          </w:rPr>
          <w:delText>administracyjnego.</w:delText>
        </w:r>
      </w:del>
      <w:ins w:id="225" w:author="User" w:date="2019-01-16T13:35:00Z">
        <w:r w:rsidR="000F2662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W sprawach nieuregulowanych stosuje się przepisy </w:t>
        </w:r>
      </w:ins>
      <w:ins w:id="226" w:author="Dorota Szmyt" w:date="2019-01-17T15:37:00Z">
        <w:r w:rsidR="00BD572C" w:rsidRPr="00B322AD">
          <w:rPr>
            <w:rFonts w:ascii="Arial Narrow" w:hAnsi="Arial Narrow" w:cs="Arial Narrow"/>
            <w:lang w:eastAsia="ar-SA"/>
          </w:rPr>
          <w:t>u</w:t>
        </w:r>
        <w:r w:rsidR="00BD572C" w:rsidRPr="00B322AD">
          <w:rPr>
            <w:rFonts w:ascii="Arial Narrow" w:hAnsi="Arial Narrow" w:cs="Arial Narrow"/>
            <w:lang w:val="x-none" w:eastAsia="ar-SA"/>
          </w:rPr>
          <w:t xml:space="preserve">stawy z dnia 23 lipca 2003 r. o ochronie zabytków i opiece </w:t>
        </w:r>
      </w:ins>
      <w:ins w:id="227" w:author="Dorota Szmyt" w:date="2019-01-17T15:41:00Z">
        <w:r w:rsidR="00BD572C">
          <w:rPr>
            <w:rFonts w:ascii="Arial Narrow" w:hAnsi="Arial Narrow" w:cs="Arial Narrow"/>
            <w:lang w:eastAsia="ar-SA"/>
          </w:rPr>
          <w:t xml:space="preserve">  </w:t>
        </w:r>
      </w:ins>
    </w:p>
    <w:p w14:paraId="790943E3" w14:textId="77777777" w:rsidR="00BD572C" w:rsidRDefault="00BD572C" w:rsidP="000F2662">
      <w:pPr>
        <w:spacing w:after="0" w:line="240" w:lineRule="auto"/>
        <w:jc w:val="both"/>
        <w:rPr>
          <w:ins w:id="228" w:author="Dorota Szmyt" w:date="2019-01-17T15:41:00Z"/>
          <w:rFonts w:ascii="Arial Narrow" w:eastAsia="Times New Roman" w:hAnsi="Arial Narrow"/>
          <w:sz w:val="24"/>
          <w:szCs w:val="24"/>
          <w:lang w:eastAsia="pl-PL"/>
        </w:rPr>
      </w:pPr>
      <w:ins w:id="229" w:author="Dorota Szmyt" w:date="2019-01-17T15:41:00Z">
        <w:r>
          <w:rPr>
            <w:rFonts w:ascii="Arial Narrow" w:hAnsi="Arial Narrow" w:cs="Arial Narrow"/>
            <w:lang w:eastAsia="ar-SA"/>
          </w:rPr>
          <w:t xml:space="preserve">              </w:t>
        </w:r>
      </w:ins>
      <w:ins w:id="230" w:author="Dorota Szmyt" w:date="2019-01-17T15:37:00Z">
        <w:r w:rsidRPr="00B322AD">
          <w:rPr>
            <w:rFonts w:ascii="Arial Narrow" w:hAnsi="Arial Narrow" w:cs="Arial Narrow"/>
            <w:lang w:val="x-none" w:eastAsia="ar-SA"/>
          </w:rPr>
          <w:t>nad zabytkami (</w:t>
        </w:r>
        <w:r w:rsidRPr="00B322AD">
          <w:rPr>
            <w:rFonts w:ascii="Arial Narrow" w:hAnsi="Arial Narrow" w:cs="Arial Narrow"/>
            <w:lang w:eastAsia="ar-SA"/>
          </w:rPr>
          <w:t xml:space="preserve">tekst jednolity: </w:t>
        </w:r>
        <w:r w:rsidRPr="00B322AD">
          <w:rPr>
            <w:rFonts w:ascii="Arial Narrow" w:hAnsi="Arial Narrow" w:cs="Arial Narrow"/>
            <w:lang w:val="x-none" w:eastAsia="ar-SA"/>
          </w:rPr>
          <w:t>Dz. U. z 201</w:t>
        </w:r>
        <w:r>
          <w:rPr>
            <w:rFonts w:ascii="Arial Narrow" w:hAnsi="Arial Narrow" w:cs="Arial Narrow"/>
            <w:lang w:eastAsia="ar-SA"/>
          </w:rPr>
          <w:t>8</w:t>
        </w:r>
        <w:r w:rsidRPr="00B322AD">
          <w:rPr>
            <w:rFonts w:ascii="Arial Narrow" w:hAnsi="Arial Narrow" w:cs="Arial Narrow"/>
            <w:lang w:val="x-none" w:eastAsia="ar-SA"/>
          </w:rPr>
          <w:t xml:space="preserve"> r</w:t>
        </w:r>
        <w:r w:rsidRPr="00B322AD">
          <w:rPr>
            <w:rFonts w:ascii="Arial Narrow" w:hAnsi="Arial Narrow" w:cs="Arial Narrow"/>
            <w:lang w:eastAsia="ar-SA"/>
          </w:rPr>
          <w:t>oku,</w:t>
        </w:r>
        <w:r w:rsidRPr="00B322AD">
          <w:rPr>
            <w:rFonts w:ascii="Arial Narrow" w:hAnsi="Arial Narrow" w:cs="Arial Narrow"/>
            <w:lang w:val="x-none" w:eastAsia="ar-SA"/>
          </w:rPr>
          <w:t xml:space="preserve"> poz. 2</w:t>
        </w:r>
        <w:r>
          <w:rPr>
            <w:rFonts w:ascii="Arial Narrow" w:hAnsi="Arial Narrow" w:cs="Arial Narrow"/>
            <w:lang w:eastAsia="ar-SA"/>
          </w:rPr>
          <w:t>067)</w:t>
        </w:r>
        <w:r w:rsidRPr="00B322AD">
          <w:rPr>
            <w:rFonts w:ascii="Arial Narrow" w:hAnsi="Arial Narrow" w:cs="Arial Narrow"/>
            <w:lang w:eastAsia="ar-SA"/>
          </w:rPr>
          <w:t xml:space="preserve"> </w:t>
        </w:r>
      </w:ins>
      <w:ins w:id="231" w:author="User" w:date="2019-01-16T13:35:00Z">
        <w:del w:id="232" w:author="Dorota Szmyt" w:date="2019-01-17T15:37:00Z">
          <w:r w:rsidR="000F2662" w:rsidDel="00BD572C">
            <w:rPr>
              <w:rFonts w:ascii="Arial Narrow" w:eastAsia="Times New Roman" w:hAnsi="Arial Narrow"/>
              <w:sz w:val="24"/>
              <w:szCs w:val="24"/>
              <w:lang w:eastAsia="pl-PL"/>
            </w:rPr>
            <w:delText xml:space="preserve">[  ] </w:delText>
          </w:r>
        </w:del>
        <w:r w:rsidR="000F2662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i </w:t>
        </w:r>
      </w:ins>
      <w:ins w:id="233" w:author="Dorota Szmyt" w:date="2019-01-17T15:37:00Z">
        <w:r>
          <w:rPr>
            <w:rFonts w:ascii="Arial Narrow" w:eastAsia="Times New Roman" w:hAnsi="Arial Narrow"/>
            <w:sz w:val="24"/>
            <w:szCs w:val="24"/>
            <w:lang w:eastAsia="pl-PL"/>
          </w:rPr>
          <w:t>rozporządzenia</w:t>
        </w:r>
      </w:ins>
      <w:ins w:id="234" w:author="Dorota Szmyt" w:date="2019-01-17T15:38:00Z">
        <w:r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Ministra Kultury i Dzi</w:t>
        </w:r>
      </w:ins>
      <w:ins w:id="235" w:author="Dorota Szmyt" w:date="2019-01-17T15:39:00Z">
        <w:r>
          <w:rPr>
            <w:rFonts w:ascii="Arial Narrow" w:eastAsia="Times New Roman" w:hAnsi="Arial Narrow"/>
            <w:sz w:val="24"/>
            <w:szCs w:val="24"/>
            <w:lang w:eastAsia="pl-PL"/>
          </w:rPr>
          <w:t xml:space="preserve">edzictwa </w:t>
        </w:r>
      </w:ins>
      <w:ins w:id="236" w:author="Dorota Szmyt" w:date="2019-01-17T15:41:00Z">
        <w:r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</w:t>
        </w:r>
      </w:ins>
    </w:p>
    <w:p w14:paraId="0ECB95C4" w14:textId="77777777" w:rsidR="00BD572C" w:rsidRDefault="00BD572C" w:rsidP="000F2662">
      <w:pPr>
        <w:spacing w:after="0" w:line="240" w:lineRule="auto"/>
        <w:jc w:val="both"/>
        <w:rPr>
          <w:ins w:id="237" w:author="Dorota Szmyt" w:date="2019-01-17T15:41:00Z"/>
          <w:rFonts w:ascii="Arial Narrow" w:hAnsi="Arial Narrow" w:cs="Arial Narrow"/>
          <w:bCs/>
          <w:szCs w:val="20"/>
          <w:lang w:eastAsia="ar-SA"/>
        </w:rPr>
      </w:pPr>
      <w:ins w:id="238" w:author="Dorota Szmyt" w:date="2019-01-17T15:41:00Z">
        <w:r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            </w:t>
        </w:r>
      </w:ins>
      <w:ins w:id="239" w:author="Dorota Szmyt" w:date="2019-01-17T15:39:00Z">
        <w:r>
          <w:rPr>
            <w:rFonts w:ascii="Arial Narrow" w:eastAsia="Times New Roman" w:hAnsi="Arial Narrow"/>
            <w:sz w:val="24"/>
            <w:szCs w:val="24"/>
            <w:lang w:eastAsia="pl-PL"/>
          </w:rPr>
          <w:t>Narodowego</w:t>
        </w:r>
      </w:ins>
      <w:ins w:id="240" w:author="Dorota Szmyt" w:date="2019-01-17T15:40:00Z">
        <w:r w:rsidRPr="00BD572C">
          <w:rPr>
            <w:rFonts w:ascii="Arial Narrow" w:hAnsi="Arial Narrow" w:cs="Arial Narrow"/>
            <w:bCs/>
            <w:szCs w:val="20"/>
            <w:lang w:eastAsia="ar-SA"/>
          </w:rPr>
          <w:t xml:space="preserve"> </w:t>
        </w:r>
        <w:r w:rsidRPr="00BD4397">
          <w:rPr>
            <w:rFonts w:ascii="Arial Narrow" w:hAnsi="Arial Narrow" w:cs="Arial Narrow"/>
            <w:bCs/>
            <w:szCs w:val="20"/>
            <w:lang w:eastAsia="ar-SA"/>
          </w:rPr>
          <w:t xml:space="preserve">z dnia 16 sierpnia 2017 roku w sprawie dotacji celowej na prace konserwatorskie lub restauratorskie </w:t>
        </w:r>
      </w:ins>
      <w:ins w:id="241" w:author="Dorota Szmyt" w:date="2019-01-17T15:41:00Z">
        <w:r>
          <w:rPr>
            <w:rFonts w:ascii="Arial Narrow" w:hAnsi="Arial Narrow" w:cs="Arial Narrow"/>
            <w:bCs/>
            <w:szCs w:val="20"/>
            <w:lang w:eastAsia="ar-SA"/>
          </w:rPr>
          <w:t xml:space="preserve"> </w:t>
        </w:r>
      </w:ins>
    </w:p>
    <w:p w14:paraId="44EAFC9C" w14:textId="1C8B8679" w:rsidR="00BD572C" w:rsidRDefault="00BD572C" w:rsidP="000F2662">
      <w:pPr>
        <w:spacing w:after="0" w:line="240" w:lineRule="auto"/>
        <w:jc w:val="both"/>
        <w:rPr>
          <w:ins w:id="242" w:author="Dorota Szmyt" w:date="2019-01-17T15:41:00Z"/>
          <w:rFonts w:ascii="Arial Narrow" w:hAnsi="Arial Narrow" w:cs="Arial Narrow"/>
          <w:bCs/>
          <w:szCs w:val="20"/>
          <w:lang w:eastAsia="ar-SA"/>
        </w:rPr>
      </w:pPr>
      <w:ins w:id="243" w:author="Dorota Szmyt" w:date="2019-01-17T15:41:00Z">
        <w:r>
          <w:rPr>
            <w:rFonts w:ascii="Arial Narrow" w:hAnsi="Arial Narrow" w:cs="Arial Narrow"/>
            <w:bCs/>
            <w:szCs w:val="20"/>
            <w:lang w:eastAsia="ar-SA"/>
          </w:rPr>
          <w:t xml:space="preserve">               </w:t>
        </w:r>
      </w:ins>
      <w:ins w:id="244" w:author="Dorota Szmyt" w:date="2019-01-17T15:40:00Z">
        <w:r w:rsidRPr="00BD4397">
          <w:rPr>
            <w:rFonts w:ascii="Arial Narrow" w:hAnsi="Arial Narrow" w:cs="Arial Narrow"/>
            <w:bCs/>
            <w:szCs w:val="20"/>
            <w:lang w:eastAsia="ar-SA"/>
          </w:rPr>
          <w:t xml:space="preserve">przy zabytku wpisanym na Listę Skarbów Dziedzictwa oraz prace konserwatorskie, restauratorskie i roboty budowlane </w:t>
        </w:r>
      </w:ins>
    </w:p>
    <w:p w14:paraId="4DACBE37" w14:textId="095B9326" w:rsidR="00462B21" w:rsidRPr="00BA498B" w:rsidRDefault="00BD572C" w:rsidP="000F2662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ins w:id="245" w:author="Dorota Szmyt" w:date="2019-01-17T15:41:00Z">
        <w:r>
          <w:rPr>
            <w:rFonts w:ascii="Arial Narrow" w:hAnsi="Arial Narrow" w:cs="Arial Narrow"/>
            <w:bCs/>
            <w:szCs w:val="20"/>
            <w:lang w:eastAsia="ar-SA"/>
          </w:rPr>
          <w:t xml:space="preserve">               </w:t>
        </w:r>
      </w:ins>
      <w:ins w:id="246" w:author="Dorota Szmyt" w:date="2019-01-17T15:40:00Z">
        <w:r w:rsidRPr="00BD4397">
          <w:rPr>
            <w:rFonts w:ascii="Arial Narrow" w:hAnsi="Arial Narrow" w:cs="Arial Narrow"/>
            <w:bCs/>
            <w:szCs w:val="20"/>
            <w:lang w:eastAsia="ar-SA"/>
          </w:rPr>
          <w:t>przy zabytku wpisanym do rejestru zabytków (Dz. U. z 2017 roku, poz. 1674)</w:t>
        </w:r>
      </w:ins>
      <w:ins w:id="247" w:author="Dorota Szmyt" w:date="2019-01-17T15:41:00Z">
        <w:r w:rsidR="00365065">
          <w:rPr>
            <w:rFonts w:ascii="Arial Narrow" w:hAnsi="Arial Narrow" w:cs="Arial Narrow"/>
            <w:bCs/>
            <w:szCs w:val="20"/>
            <w:lang w:eastAsia="ar-SA"/>
          </w:rPr>
          <w:t>.</w:t>
        </w:r>
      </w:ins>
      <w:ins w:id="248" w:author="Dorota Szmyt" w:date="2019-01-17T15:39:00Z">
        <w:r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</w:t>
        </w:r>
      </w:ins>
      <w:ins w:id="249" w:author="User" w:date="2019-01-16T13:35:00Z">
        <w:del w:id="250" w:author="Dorota Szmyt" w:date="2019-01-17T15:37:00Z">
          <w:r w:rsidR="000F2662" w:rsidDel="00BD572C">
            <w:rPr>
              <w:rFonts w:ascii="Arial Narrow" w:eastAsia="Times New Roman" w:hAnsi="Arial Narrow"/>
              <w:sz w:val="24"/>
              <w:szCs w:val="24"/>
              <w:lang w:eastAsia="pl-PL"/>
            </w:rPr>
            <w:delText>[  ]</w:delText>
          </w:r>
        </w:del>
      </w:ins>
    </w:p>
    <w:p w14:paraId="770A1234" w14:textId="5C98504B" w:rsidR="00462B21" w:rsidRPr="00BA498B" w:rsidRDefault="0023720E" w:rsidP="00462B21">
      <w:pPr>
        <w:tabs>
          <w:tab w:val="num" w:pos="720"/>
        </w:tabs>
        <w:spacing w:after="0" w:line="240" w:lineRule="auto"/>
        <w:ind w:left="714" w:hanging="35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23720E">
        <w:rPr>
          <w:rFonts w:ascii="Arial Narrow" w:eastAsia="Times New Roman" w:hAnsi="Arial Narrow"/>
          <w:b/>
          <w:sz w:val="24"/>
          <w:szCs w:val="24"/>
          <w:lang w:eastAsia="pl-PL"/>
        </w:rPr>
        <w:t xml:space="preserve">   </w:t>
      </w:r>
      <w:r w:rsidR="00462B21" w:rsidRPr="00463284">
        <w:rPr>
          <w:rFonts w:ascii="Arial Narrow" w:eastAsia="Times New Roman" w:hAnsi="Arial Narrow"/>
          <w:sz w:val="24"/>
          <w:szCs w:val="24"/>
          <w:lang w:eastAsia="pl-PL"/>
        </w:rPr>
        <w:t>2.</w:t>
      </w:r>
      <w:r w:rsidR="00462B21" w:rsidRPr="00BA498B">
        <w:rPr>
          <w:rFonts w:ascii="Arial Narrow" w:eastAsia="Times New Roman" w:hAnsi="Arial Narrow"/>
          <w:sz w:val="24"/>
          <w:szCs w:val="24"/>
          <w:lang w:eastAsia="pl-PL"/>
        </w:rPr>
        <w:t> </w:t>
      </w:r>
      <w:r w:rsidR="00274749" w:rsidRPr="00BA498B">
        <w:rPr>
          <w:rFonts w:ascii="Arial Narrow" w:eastAsia="Times New Roman" w:hAnsi="Arial Narrow"/>
          <w:sz w:val="24"/>
          <w:szCs w:val="24"/>
          <w:lang w:eastAsia="pl-PL"/>
        </w:rPr>
        <w:t>Informacja o udzielonych dotacjach będzie podawana do publicznej wia</w:t>
      </w:r>
      <w:r w:rsidR="00274749">
        <w:rPr>
          <w:rFonts w:ascii="Arial Narrow" w:eastAsia="Times New Roman" w:hAnsi="Arial Narrow"/>
          <w:sz w:val="24"/>
          <w:szCs w:val="24"/>
          <w:lang w:eastAsia="pl-PL"/>
        </w:rPr>
        <w:t xml:space="preserve">domości oraz przekazywana innym </w:t>
      </w:r>
      <w:r w:rsidR="00274749" w:rsidRPr="00BA498B">
        <w:rPr>
          <w:rFonts w:ascii="Arial Narrow" w:eastAsia="Times New Roman" w:hAnsi="Arial Narrow"/>
          <w:sz w:val="24"/>
          <w:szCs w:val="24"/>
          <w:lang w:eastAsia="pl-PL"/>
        </w:rPr>
        <w:t>organom udzielającym dotacji na prace przy obiektach zabytkowych, zgodnie z obowiązującymi uregulowaniami prawnymi.</w:t>
      </w:r>
    </w:p>
    <w:p w14:paraId="58695E02" w14:textId="39DAECA6" w:rsidR="00462B21" w:rsidRPr="00BA498B" w:rsidRDefault="0023720E" w:rsidP="00462B21">
      <w:pPr>
        <w:tabs>
          <w:tab w:val="num" w:pos="720"/>
        </w:tabs>
        <w:spacing w:after="0" w:line="240" w:lineRule="auto"/>
        <w:ind w:left="714" w:hanging="35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463284">
        <w:rPr>
          <w:rFonts w:ascii="Arial Narrow" w:eastAsia="Times New Roman" w:hAnsi="Arial Narrow"/>
          <w:sz w:val="24"/>
          <w:szCs w:val="24"/>
          <w:lang w:eastAsia="pl-PL"/>
        </w:rPr>
        <w:t xml:space="preserve">   </w:t>
      </w:r>
      <w:r w:rsidR="00462B21" w:rsidRPr="00463284">
        <w:rPr>
          <w:rFonts w:ascii="Arial Narrow" w:eastAsia="Times New Roman" w:hAnsi="Arial Narrow"/>
          <w:sz w:val="24"/>
          <w:szCs w:val="24"/>
          <w:lang w:eastAsia="pl-PL"/>
        </w:rPr>
        <w:t>3.</w:t>
      </w:r>
      <w:r w:rsidR="00462B21" w:rsidRPr="00BA498B">
        <w:rPr>
          <w:rFonts w:ascii="Arial Narrow" w:eastAsia="Times New Roman" w:hAnsi="Arial Narrow"/>
          <w:sz w:val="24"/>
          <w:szCs w:val="24"/>
          <w:lang w:eastAsia="pl-PL"/>
        </w:rPr>
        <w:t> </w:t>
      </w:r>
      <w:r w:rsidR="00274749" w:rsidRPr="00BA498B">
        <w:rPr>
          <w:rFonts w:ascii="Arial Narrow" w:eastAsia="Times New Roman" w:hAnsi="Arial Narrow"/>
          <w:sz w:val="24"/>
          <w:szCs w:val="24"/>
          <w:lang w:eastAsia="pl-PL"/>
        </w:rPr>
        <w:t>Zmiany do Regulaminu wprowadzane są w trybie wł</w:t>
      </w:r>
      <w:r w:rsidR="00274749">
        <w:rPr>
          <w:rFonts w:ascii="Arial Narrow" w:eastAsia="Times New Roman" w:hAnsi="Arial Narrow"/>
          <w:sz w:val="24"/>
          <w:szCs w:val="24"/>
          <w:lang w:eastAsia="pl-PL"/>
        </w:rPr>
        <w:t>aściwym dla jego wprowadzenia</w:t>
      </w:r>
      <w:ins w:id="251" w:author="User" w:date="2019-01-16T13:34:00Z">
        <w:r w:rsidR="000F2662">
          <w:rPr>
            <w:rFonts w:ascii="Arial Narrow" w:eastAsia="Times New Roman" w:hAnsi="Arial Narrow"/>
            <w:sz w:val="24"/>
            <w:szCs w:val="24"/>
            <w:lang w:eastAsia="pl-PL"/>
          </w:rPr>
          <w:t xml:space="preserve"> i obowiązują od dnia ogłoszenia</w:t>
        </w:r>
      </w:ins>
      <w:r w:rsidR="00274749">
        <w:rPr>
          <w:rFonts w:ascii="Arial Narrow" w:eastAsia="Times New Roman" w:hAnsi="Arial Narrow"/>
          <w:sz w:val="24"/>
          <w:szCs w:val="24"/>
          <w:lang w:eastAsia="pl-PL"/>
        </w:rPr>
        <w:t>.</w:t>
      </w:r>
    </w:p>
    <w:p w14:paraId="3C040D73" w14:textId="77777777" w:rsidR="00462B21" w:rsidRPr="00BA498B" w:rsidRDefault="00462B21" w:rsidP="00462B21">
      <w:pPr>
        <w:shd w:val="clear" w:color="auto" w:fill="FFFFFF"/>
        <w:tabs>
          <w:tab w:val="left" w:leader="dot" w:pos="4330"/>
          <w:tab w:val="left" w:leader="dot" w:pos="5640"/>
        </w:tabs>
        <w:spacing w:before="226"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  </w:t>
      </w:r>
    </w:p>
    <w:p w14:paraId="0284C0FC" w14:textId="345C3B50" w:rsidR="00462B21" w:rsidRDefault="00462B21" w:rsidP="00462B21">
      <w:pPr>
        <w:spacing w:after="0" w:line="240" w:lineRule="auto"/>
        <w:jc w:val="both"/>
        <w:rPr>
          <w:rFonts w:ascii="Arial Narrow" w:eastAsia="Times New Roman" w:hAnsi="Arial Narrow"/>
          <w:b/>
          <w:sz w:val="24"/>
          <w:szCs w:val="24"/>
          <w:lang w:eastAsia="pl-PL"/>
        </w:rPr>
      </w:pPr>
      <w:r w:rsidRPr="00BA498B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Załącznik nr 1: Wzór wniosku </w:t>
      </w:r>
      <w:r w:rsidRPr="00BA498B">
        <w:rPr>
          <w:rFonts w:ascii="Arial Narrow" w:eastAsia="Times New Roman" w:hAnsi="Arial Narrow"/>
          <w:b/>
          <w:bCs/>
          <w:color w:val="000000"/>
          <w:spacing w:val="-2"/>
          <w:sz w:val="24"/>
          <w:szCs w:val="24"/>
          <w:lang w:eastAsia="pl-PL"/>
        </w:rPr>
        <w:t xml:space="preserve">o udzielenie </w:t>
      </w:r>
      <w:r w:rsidRPr="00BA498B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dotacji celowej na prace konserwatorskie, restauratorskie</w:t>
      </w:r>
      <w:r w:rsidR="00834BE5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,</w:t>
      </w:r>
      <w:r w:rsidRPr="00BA498B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 xml:space="preserve"> </w:t>
      </w:r>
      <w:r w:rsidR="00266E8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roboty budowlane</w:t>
      </w:r>
      <w:ins w:id="252" w:author="Dorota Szmyt" w:date="2019-01-17T15:46:00Z">
        <w:r w:rsidR="00034B8A">
          <w:rPr>
            <w:rFonts w:ascii="Arial Narrow" w:hAnsi="Arial Narrow"/>
            <w:b/>
            <w:bCs/>
            <w:color w:val="000000"/>
            <w:spacing w:val="-3"/>
            <w:sz w:val="24"/>
            <w:szCs w:val="24"/>
          </w:rPr>
          <w:t>.</w:t>
        </w:r>
      </w:ins>
      <w:del w:id="253" w:author="Dorota Szmyt" w:date="2019-01-17T15:46:00Z">
        <w:r w:rsidR="00266E87" w:rsidDel="00034B8A">
          <w:rPr>
            <w:rFonts w:ascii="Arial Narrow" w:hAnsi="Arial Narrow"/>
            <w:b/>
            <w:bCs/>
            <w:color w:val="000000"/>
            <w:spacing w:val="-3"/>
            <w:sz w:val="24"/>
            <w:szCs w:val="24"/>
          </w:rPr>
          <w:delText xml:space="preserve"> lub</w:delText>
        </w:r>
        <w:r w:rsidR="00266E87" w:rsidDel="002C2DCD">
          <w:rPr>
            <w:rFonts w:ascii="Arial Narrow" w:hAnsi="Arial Narrow"/>
            <w:b/>
            <w:bCs/>
            <w:color w:val="000000"/>
            <w:spacing w:val="-3"/>
            <w:sz w:val="24"/>
            <w:szCs w:val="24"/>
          </w:rPr>
          <w:delText xml:space="preserve"> inne działania </w:delText>
        </w:r>
        <w:r w:rsidR="00266E87" w:rsidRPr="00266E87" w:rsidDel="002C2DCD">
          <w:rPr>
            <w:rFonts w:ascii="Arial Narrow" w:eastAsia="Times New Roman" w:hAnsi="Arial Narrow"/>
            <w:b/>
            <w:sz w:val="24"/>
            <w:szCs w:val="24"/>
            <w:lang w:eastAsia="pl-PL"/>
          </w:rPr>
          <w:delText xml:space="preserve">określone w § 4.1 </w:delText>
        </w:r>
        <w:r w:rsidR="00266E87" w:rsidRPr="00266E87" w:rsidDel="00034B8A">
          <w:rPr>
            <w:rFonts w:ascii="Arial Narrow" w:eastAsia="Times New Roman" w:hAnsi="Arial Narrow"/>
            <w:b/>
            <w:sz w:val="24"/>
            <w:szCs w:val="24"/>
            <w:lang w:eastAsia="pl-PL"/>
          </w:rPr>
          <w:delText>niniejszego Regulaminu.</w:delText>
        </w:r>
      </w:del>
    </w:p>
    <w:p w14:paraId="69A5AA26" w14:textId="77777777" w:rsidR="00EB074E" w:rsidRPr="00BA498B" w:rsidRDefault="00EB074E" w:rsidP="00462B21">
      <w:pPr>
        <w:spacing w:after="0" w:line="240" w:lineRule="auto"/>
        <w:jc w:val="both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</w:p>
    <w:p w14:paraId="39EC2C9C" w14:textId="2C6ECF9E" w:rsidR="00462B21" w:rsidRDefault="00266E87" w:rsidP="00462B21">
      <w:pPr>
        <w:spacing w:after="0" w:line="240" w:lineRule="auto"/>
        <w:jc w:val="both"/>
        <w:rPr>
          <w:rFonts w:ascii="Arial Narrow" w:hAnsi="Arial Narrow"/>
          <w:b/>
          <w:bCs/>
          <w:color w:val="000000"/>
          <w:spacing w:val="-3"/>
          <w:sz w:val="24"/>
          <w:szCs w:val="24"/>
        </w:rPr>
      </w:pPr>
      <w:r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Załącznik nr 2</w:t>
      </w:r>
      <w:r w:rsidR="00462B21" w:rsidRPr="00BA498B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: Wzór oświadczenia</w:t>
      </w:r>
      <w:r w:rsidR="00462B21" w:rsidRPr="00BA498B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="00462B21" w:rsidRPr="00BA498B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 xml:space="preserve">dot. informacji zawartych w złożonym wniosku </w:t>
      </w:r>
      <w:r w:rsidR="001660F8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 xml:space="preserve">i </w:t>
      </w:r>
      <w:r w:rsidR="00462B21" w:rsidRPr="00BA498B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załącznikach do wniosku</w:t>
      </w:r>
      <w:r w:rsidR="001660F8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 xml:space="preserve"> oraz dysponowania zasobami rzeczowymi i kadrowymi zapewniającymi prawidłową obsługę zadania.</w:t>
      </w:r>
    </w:p>
    <w:p w14:paraId="321FBC30" w14:textId="06834479" w:rsidR="00090979" w:rsidRDefault="00090979" w:rsidP="00462B21">
      <w:pPr>
        <w:spacing w:after="0" w:line="240" w:lineRule="auto"/>
        <w:jc w:val="both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</w:p>
    <w:p w14:paraId="3C02ED91" w14:textId="51061E0E" w:rsidR="00090979" w:rsidRPr="00090979" w:rsidRDefault="00090979" w:rsidP="00090979">
      <w:pPr>
        <w:jc w:val="both"/>
        <w:rPr>
          <w:rFonts w:ascii="Arial Narrow" w:eastAsia="Times New Roman" w:hAnsi="Arial Narrow"/>
          <w:b/>
          <w:sz w:val="24"/>
          <w:szCs w:val="24"/>
          <w:lang w:eastAsia="pl-PL"/>
        </w:rPr>
      </w:pPr>
      <w:r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Załącznik nr 3: Wzór oświadczenia dla autora fotografii wraz z </w:t>
      </w:r>
      <w:r w:rsidRPr="00090979">
        <w:rPr>
          <w:rFonts w:ascii="Arial Narrow" w:eastAsia="Times New Roman" w:hAnsi="Arial Narrow"/>
          <w:b/>
          <w:sz w:val="24"/>
          <w:szCs w:val="24"/>
          <w:lang w:eastAsia="pl-PL"/>
        </w:rPr>
        <w:t>zezwoleniem na nieodpłatne korzystanie przez organ, który udzielił dotacji celowej, z zawartych w niej fotografii w zakresie ich utrwalania, zwielokrotniania i rozpowszechniania, w szczególności techniką drukarską, reprograficzną lub cyfrową</w:t>
      </w:r>
    </w:p>
    <w:p w14:paraId="74E690EC" w14:textId="2FA6B0BC" w:rsidR="00090979" w:rsidRPr="00BA498B" w:rsidRDefault="00090979" w:rsidP="00462B21">
      <w:pPr>
        <w:spacing w:after="0" w:line="240" w:lineRule="auto"/>
        <w:jc w:val="both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</w:p>
    <w:p w14:paraId="0D2CB0BF" w14:textId="77777777" w:rsidR="00462B21" w:rsidRPr="009B6099" w:rsidRDefault="00462B21" w:rsidP="00462B21">
      <w:pPr>
        <w:jc w:val="both"/>
        <w:rPr>
          <w:rFonts w:ascii="Arial Narrow" w:hAnsi="Arial Narrow"/>
          <w:sz w:val="24"/>
          <w:szCs w:val="24"/>
        </w:rPr>
      </w:pPr>
    </w:p>
    <w:p w14:paraId="46892475" w14:textId="73268845" w:rsidR="0094546E" w:rsidRPr="0094546E" w:rsidRDefault="0094546E">
      <w:pPr>
        <w:rPr>
          <w:color w:val="00B0F0"/>
        </w:rPr>
      </w:pPr>
    </w:p>
    <w:sectPr w:rsidR="0094546E" w:rsidRPr="0094546E" w:rsidSect="0012550F"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36" w:author="User" w:date="2019-01-16T13:36:00Z" w:initials="U">
    <w:p w14:paraId="6DF8B7A4" w14:textId="0911E258" w:rsidR="0012550F" w:rsidRPr="003733B2" w:rsidRDefault="0012550F">
      <w:pPr>
        <w:pStyle w:val="Tekstkomentarza"/>
        <w:rPr>
          <w:lang w:val="pl-PL"/>
        </w:rPr>
      </w:pPr>
      <w:r>
        <w:rPr>
          <w:rStyle w:val="Odwoaniedokomentarza"/>
        </w:rPr>
        <w:annotationRef/>
      </w:r>
      <w:r>
        <w:rPr>
          <w:lang w:val="pl-PL"/>
        </w:rPr>
        <w:t>Proszę wpisać adres</w:t>
      </w:r>
    </w:p>
  </w:comment>
  <w:comment w:id="43" w:author="User" w:date="2019-01-16T13:36:00Z" w:initials="U">
    <w:p w14:paraId="0E2506BD" w14:textId="7C25FFD2" w:rsidR="0012550F" w:rsidRPr="003733B2" w:rsidRDefault="0012550F">
      <w:pPr>
        <w:pStyle w:val="Tekstkomentarza"/>
        <w:rPr>
          <w:lang w:val="pl-PL"/>
        </w:rPr>
      </w:pPr>
      <w:r>
        <w:rPr>
          <w:rStyle w:val="Odwoaniedokomentarza"/>
        </w:rPr>
        <w:annotationRef/>
      </w:r>
      <w:r>
        <w:rPr>
          <w:lang w:val="pl-PL"/>
        </w:rPr>
        <w:t>Proszę wpisać adres</w:t>
      </w:r>
    </w:p>
  </w:comment>
  <w:comment w:id="70" w:author="User" w:date="2019-01-16T13:36:00Z" w:initials="U">
    <w:p w14:paraId="59196E55" w14:textId="1099D5D7" w:rsidR="0012550F" w:rsidRPr="001D1763" w:rsidRDefault="0012550F">
      <w:pPr>
        <w:pStyle w:val="Tekstkomentarza"/>
        <w:rPr>
          <w:lang w:val="pl-PL"/>
        </w:rPr>
      </w:pPr>
      <w:r>
        <w:rPr>
          <w:rStyle w:val="Odwoaniedokomentarza"/>
        </w:rPr>
        <w:annotationRef/>
      </w:r>
      <w:r>
        <w:rPr>
          <w:lang w:val="pl-PL"/>
        </w:rPr>
        <w:t>Skąd ten warunek?</w:t>
      </w:r>
    </w:p>
  </w:comment>
  <w:comment w:id="202" w:author="User" w:date="2019-01-16T13:36:00Z" w:initials="U">
    <w:p w14:paraId="6074F3D8" w14:textId="14E11F67" w:rsidR="0012550F" w:rsidRPr="0012550F" w:rsidRDefault="0012550F">
      <w:pPr>
        <w:pStyle w:val="Tekstkomentarza"/>
        <w:rPr>
          <w:lang w:val="pl-PL"/>
        </w:rPr>
      </w:pPr>
      <w:r>
        <w:rPr>
          <w:rStyle w:val="Odwoaniedokomentarza"/>
        </w:rPr>
        <w:annotationRef/>
      </w:r>
      <w:r>
        <w:rPr>
          <w:lang w:val="pl-PL"/>
        </w:rPr>
        <w:t>Z jakiego przepisu.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DF8B7A4" w15:done="0"/>
  <w15:commentEx w15:paraId="0E2506BD" w15:done="0"/>
  <w15:commentEx w15:paraId="59196E55" w15:done="0"/>
  <w15:commentEx w15:paraId="6074F3D8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DF8B7A4" w16cid:durableId="1FEB1F03"/>
  <w16cid:commentId w16cid:paraId="0E2506BD" w16cid:durableId="1FEB1F04"/>
  <w16cid:commentId w16cid:paraId="59196E55" w16cid:durableId="1FEB1F05"/>
  <w16cid:commentId w16cid:paraId="6074F3D8" w16cid:durableId="1FEB1F0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E30F3"/>
    <w:multiLevelType w:val="hybridMultilevel"/>
    <w:tmpl w:val="43C8D5B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B35D9"/>
    <w:multiLevelType w:val="multilevel"/>
    <w:tmpl w:val="F0A478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E30A8D"/>
    <w:multiLevelType w:val="multilevel"/>
    <w:tmpl w:val="EADE01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AB28D2"/>
    <w:multiLevelType w:val="multilevel"/>
    <w:tmpl w:val="1988D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515" w:hanging="435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223812"/>
    <w:multiLevelType w:val="hybridMultilevel"/>
    <w:tmpl w:val="A05C6522"/>
    <w:lvl w:ilvl="0" w:tplc="D450C3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405E4B"/>
    <w:multiLevelType w:val="hybridMultilevel"/>
    <w:tmpl w:val="0CE62138"/>
    <w:lvl w:ilvl="0" w:tplc="C5E6A58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5602A5"/>
    <w:multiLevelType w:val="multilevel"/>
    <w:tmpl w:val="FF34F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515" w:hanging="435"/>
      </w:pPr>
      <w:rPr>
        <w:rFonts w:ascii="Arial Narrow" w:eastAsia="Times New Roman" w:hAnsi="Arial Narrow" w:cs="Times New Roman"/>
        <w:i w:val="0"/>
      </w:rPr>
    </w:lvl>
    <w:lvl w:ilvl="2">
      <w:numFmt w:val="bullet"/>
      <w:lvlText w:val="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2C11B7"/>
    <w:multiLevelType w:val="hybridMultilevel"/>
    <w:tmpl w:val="8B5CBFE2"/>
    <w:lvl w:ilvl="0" w:tplc="49B61F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8BA7D40"/>
    <w:multiLevelType w:val="hybridMultilevel"/>
    <w:tmpl w:val="353CBBBC"/>
    <w:lvl w:ilvl="0" w:tplc="9DB0D880">
      <w:start w:val="2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3A9366C2"/>
    <w:multiLevelType w:val="multilevel"/>
    <w:tmpl w:val="BDEED84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444ABC"/>
    <w:multiLevelType w:val="hybridMultilevel"/>
    <w:tmpl w:val="CFBAB020"/>
    <w:lvl w:ilvl="0" w:tplc="D450C3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486F0A"/>
    <w:multiLevelType w:val="multilevel"/>
    <w:tmpl w:val="2EB2E6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B8A2F01"/>
    <w:multiLevelType w:val="hybridMultilevel"/>
    <w:tmpl w:val="DC2ADD68"/>
    <w:lvl w:ilvl="0" w:tplc="7158A77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9E20D1B"/>
    <w:multiLevelType w:val="multilevel"/>
    <w:tmpl w:val="0A5A6B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AAB0CFD"/>
    <w:multiLevelType w:val="hybridMultilevel"/>
    <w:tmpl w:val="8B9C6388"/>
    <w:lvl w:ilvl="0" w:tplc="D450C3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0A0F89"/>
    <w:multiLevelType w:val="multilevel"/>
    <w:tmpl w:val="369E9B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C74B46"/>
    <w:multiLevelType w:val="hybridMultilevel"/>
    <w:tmpl w:val="200CB024"/>
    <w:lvl w:ilvl="0" w:tplc="D450C3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D62064"/>
    <w:multiLevelType w:val="hybridMultilevel"/>
    <w:tmpl w:val="9286BB0A"/>
    <w:lvl w:ilvl="0" w:tplc="570A75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818337E"/>
    <w:multiLevelType w:val="hybridMultilevel"/>
    <w:tmpl w:val="EFF42B64"/>
    <w:lvl w:ilvl="0" w:tplc="18E454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4F37BB"/>
    <w:multiLevelType w:val="hybridMultilevel"/>
    <w:tmpl w:val="D97A9594"/>
    <w:lvl w:ilvl="0" w:tplc="3556A5C6">
      <w:start w:val="1"/>
      <w:numFmt w:val="lowerLetter"/>
      <w:lvlText w:val="(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F6A651A"/>
    <w:multiLevelType w:val="hybridMultilevel"/>
    <w:tmpl w:val="4AC83176"/>
    <w:lvl w:ilvl="0" w:tplc="501A86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3"/>
  </w:num>
  <w:num w:numId="3">
    <w:abstractNumId w:val="2"/>
  </w:num>
  <w:num w:numId="4">
    <w:abstractNumId w:val="11"/>
  </w:num>
  <w:num w:numId="5">
    <w:abstractNumId w:val="9"/>
  </w:num>
  <w:num w:numId="6">
    <w:abstractNumId w:val="3"/>
  </w:num>
  <w:num w:numId="7">
    <w:abstractNumId w:val="15"/>
  </w:num>
  <w:num w:numId="8">
    <w:abstractNumId w:val="1"/>
  </w:num>
  <w:num w:numId="9">
    <w:abstractNumId w:val="5"/>
  </w:num>
  <w:num w:numId="10">
    <w:abstractNumId w:val="20"/>
  </w:num>
  <w:num w:numId="11">
    <w:abstractNumId w:val="17"/>
  </w:num>
  <w:num w:numId="12">
    <w:abstractNumId w:val="12"/>
  </w:num>
  <w:num w:numId="13">
    <w:abstractNumId w:val="0"/>
  </w:num>
  <w:num w:numId="14">
    <w:abstractNumId w:val="18"/>
  </w:num>
  <w:num w:numId="15">
    <w:abstractNumId w:val="8"/>
  </w:num>
  <w:num w:numId="16">
    <w:abstractNumId w:val="7"/>
  </w:num>
  <w:num w:numId="17">
    <w:abstractNumId w:val="19"/>
  </w:num>
  <w:num w:numId="18">
    <w:abstractNumId w:val="10"/>
  </w:num>
  <w:num w:numId="19">
    <w:abstractNumId w:val="14"/>
  </w:num>
  <w:num w:numId="20">
    <w:abstractNumId w:val="16"/>
  </w:num>
  <w:num w:numId="21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Dorota Szmyt">
    <w15:presenceInfo w15:providerId="AD" w15:userId="S-1-5-21-2174780653-2200301481-1847990512-1015"/>
  </w15:person>
  <w15:person w15:author="Magdalena Kosińska">
    <w15:presenceInfo w15:providerId="AD" w15:userId="S-1-5-21-2174780653-2200301481-1847990512-103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revisionView w:markup="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B21"/>
    <w:rsid w:val="00003C8C"/>
    <w:rsid w:val="00007ACD"/>
    <w:rsid w:val="00021A98"/>
    <w:rsid w:val="00034B8A"/>
    <w:rsid w:val="0005085E"/>
    <w:rsid w:val="00051D1C"/>
    <w:rsid w:val="00072CB1"/>
    <w:rsid w:val="000851D3"/>
    <w:rsid w:val="00090979"/>
    <w:rsid w:val="00097D3C"/>
    <w:rsid w:val="000D16BF"/>
    <w:rsid w:val="000D5B3B"/>
    <w:rsid w:val="000F1966"/>
    <w:rsid w:val="000F2662"/>
    <w:rsid w:val="000F5AFB"/>
    <w:rsid w:val="00100197"/>
    <w:rsid w:val="0012550F"/>
    <w:rsid w:val="00165872"/>
    <w:rsid w:val="001660F8"/>
    <w:rsid w:val="00180630"/>
    <w:rsid w:val="0019284B"/>
    <w:rsid w:val="001D1763"/>
    <w:rsid w:val="001E0ABF"/>
    <w:rsid w:val="001F20DE"/>
    <w:rsid w:val="001F3AA8"/>
    <w:rsid w:val="0021462C"/>
    <w:rsid w:val="0023720E"/>
    <w:rsid w:val="0026272A"/>
    <w:rsid w:val="00266DE7"/>
    <w:rsid w:val="00266E87"/>
    <w:rsid w:val="00274749"/>
    <w:rsid w:val="002C2DCD"/>
    <w:rsid w:val="002E6652"/>
    <w:rsid w:val="00324AD0"/>
    <w:rsid w:val="00340B04"/>
    <w:rsid w:val="003471A4"/>
    <w:rsid w:val="003530A9"/>
    <w:rsid w:val="003643EA"/>
    <w:rsid w:val="00365065"/>
    <w:rsid w:val="0037092C"/>
    <w:rsid w:val="0037337E"/>
    <w:rsid w:val="003733B2"/>
    <w:rsid w:val="003758C6"/>
    <w:rsid w:val="003871E8"/>
    <w:rsid w:val="00395FD3"/>
    <w:rsid w:val="003A032E"/>
    <w:rsid w:val="003B5923"/>
    <w:rsid w:val="003C0DCB"/>
    <w:rsid w:val="003D5358"/>
    <w:rsid w:val="003F67B4"/>
    <w:rsid w:val="00406231"/>
    <w:rsid w:val="00407FFE"/>
    <w:rsid w:val="00410B99"/>
    <w:rsid w:val="00450CF0"/>
    <w:rsid w:val="00451466"/>
    <w:rsid w:val="00451CE4"/>
    <w:rsid w:val="00457A4C"/>
    <w:rsid w:val="00462B21"/>
    <w:rsid w:val="00463284"/>
    <w:rsid w:val="004639A3"/>
    <w:rsid w:val="00493E5A"/>
    <w:rsid w:val="004974D5"/>
    <w:rsid w:val="004A02C2"/>
    <w:rsid w:val="004B108E"/>
    <w:rsid w:val="004B3DFE"/>
    <w:rsid w:val="004C0BD4"/>
    <w:rsid w:val="004C5C46"/>
    <w:rsid w:val="004C5D79"/>
    <w:rsid w:val="004D5F82"/>
    <w:rsid w:val="004E1F52"/>
    <w:rsid w:val="004F4E9C"/>
    <w:rsid w:val="0051549C"/>
    <w:rsid w:val="00532991"/>
    <w:rsid w:val="0057302A"/>
    <w:rsid w:val="00584C5F"/>
    <w:rsid w:val="005854F0"/>
    <w:rsid w:val="005965E2"/>
    <w:rsid w:val="005B04A2"/>
    <w:rsid w:val="005C2837"/>
    <w:rsid w:val="005E15AE"/>
    <w:rsid w:val="005E2CE4"/>
    <w:rsid w:val="005F14FE"/>
    <w:rsid w:val="006057EE"/>
    <w:rsid w:val="006135A1"/>
    <w:rsid w:val="00660D31"/>
    <w:rsid w:val="00690BCC"/>
    <w:rsid w:val="006919F0"/>
    <w:rsid w:val="006D2A51"/>
    <w:rsid w:val="006F4CD9"/>
    <w:rsid w:val="006F5539"/>
    <w:rsid w:val="006F5EC7"/>
    <w:rsid w:val="007036A0"/>
    <w:rsid w:val="00720727"/>
    <w:rsid w:val="0072178C"/>
    <w:rsid w:val="00721DF7"/>
    <w:rsid w:val="007246EF"/>
    <w:rsid w:val="00726BED"/>
    <w:rsid w:val="00750588"/>
    <w:rsid w:val="00751E4A"/>
    <w:rsid w:val="007540B0"/>
    <w:rsid w:val="00776540"/>
    <w:rsid w:val="007810C7"/>
    <w:rsid w:val="00784DE5"/>
    <w:rsid w:val="007935B8"/>
    <w:rsid w:val="007B28B5"/>
    <w:rsid w:val="007B6E2C"/>
    <w:rsid w:val="007C61D2"/>
    <w:rsid w:val="007E2467"/>
    <w:rsid w:val="007E7C9D"/>
    <w:rsid w:val="007F51FE"/>
    <w:rsid w:val="00826C6B"/>
    <w:rsid w:val="00834BE5"/>
    <w:rsid w:val="00854739"/>
    <w:rsid w:val="00856240"/>
    <w:rsid w:val="00883F45"/>
    <w:rsid w:val="008B42C6"/>
    <w:rsid w:val="008B5978"/>
    <w:rsid w:val="008D681C"/>
    <w:rsid w:val="00935684"/>
    <w:rsid w:val="00936E36"/>
    <w:rsid w:val="0094546E"/>
    <w:rsid w:val="00945E39"/>
    <w:rsid w:val="00950255"/>
    <w:rsid w:val="00953854"/>
    <w:rsid w:val="0097609A"/>
    <w:rsid w:val="00976672"/>
    <w:rsid w:val="00987E13"/>
    <w:rsid w:val="009A0D74"/>
    <w:rsid w:val="009A14FA"/>
    <w:rsid w:val="009A6079"/>
    <w:rsid w:val="009B126E"/>
    <w:rsid w:val="009B1EF8"/>
    <w:rsid w:val="009B5034"/>
    <w:rsid w:val="009D7B3B"/>
    <w:rsid w:val="009E51EF"/>
    <w:rsid w:val="009F2178"/>
    <w:rsid w:val="00A16C19"/>
    <w:rsid w:val="00A3432D"/>
    <w:rsid w:val="00A343C6"/>
    <w:rsid w:val="00A37231"/>
    <w:rsid w:val="00A6013B"/>
    <w:rsid w:val="00A67EBF"/>
    <w:rsid w:val="00A729CD"/>
    <w:rsid w:val="00A72A12"/>
    <w:rsid w:val="00A73133"/>
    <w:rsid w:val="00AB6442"/>
    <w:rsid w:val="00AC5227"/>
    <w:rsid w:val="00AC7FD8"/>
    <w:rsid w:val="00AD0A0B"/>
    <w:rsid w:val="00AE44B4"/>
    <w:rsid w:val="00AF132F"/>
    <w:rsid w:val="00B01424"/>
    <w:rsid w:val="00B10318"/>
    <w:rsid w:val="00B122AD"/>
    <w:rsid w:val="00B146EF"/>
    <w:rsid w:val="00B25D80"/>
    <w:rsid w:val="00B4354B"/>
    <w:rsid w:val="00B460F4"/>
    <w:rsid w:val="00B61BCE"/>
    <w:rsid w:val="00B66D2C"/>
    <w:rsid w:val="00B82ED2"/>
    <w:rsid w:val="00B90F4D"/>
    <w:rsid w:val="00B9418A"/>
    <w:rsid w:val="00BC1E5C"/>
    <w:rsid w:val="00BD572C"/>
    <w:rsid w:val="00BE2734"/>
    <w:rsid w:val="00BE2C6A"/>
    <w:rsid w:val="00BE4CC9"/>
    <w:rsid w:val="00BF771B"/>
    <w:rsid w:val="00C503BB"/>
    <w:rsid w:val="00C61225"/>
    <w:rsid w:val="00C62282"/>
    <w:rsid w:val="00C770A2"/>
    <w:rsid w:val="00C80EE2"/>
    <w:rsid w:val="00CA02C5"/>
    <w:rsid w:val="00CA477E"/>
    <w:rsid w:val="00CE4F98"/>
    <w:rsid w:val="00D0118A"/>
    <w:rsid w:val="00D1709D"/>
    <w:rsid w:val="00D32C09"/>
    <w:rsid w:val="00D514B6"/>
    <w:rsid w:val="00D72093"/>
    <w:rsid w:val="00D80D35"/>
    <w:rsid w:val="00D811AD"/>
    <w:rsid w:val="00DB3B63"/>
    <w:rsid w:val="00DD6105"/>
    <w:rsid w:val="00DE17EA"/>
    <w:rsid w:val="00DE2501"/>
    <w:rsid w:val="00DF0A3C"/>
    <w:rsid w:val="00E00BCF"/>
    <w:rsid w:val="00E214B0"/>
    <w:rsid w:val="00E233E0"/>
    <w:rsid w:val="00E32B8A"/>
    <w:rsid w:val="00E34976"/>
    <w:rsid w:val="00E4433D"/>
    <w:rsid w:val="00E646D9"/>
    <w:rsid w:val="00E64DD7"/>
    <w:rsid w:val="00E84AF7"/>
    <w:rsid w:val="00EA1292"/>
    <w:rsid w:val="00EB074E"/>
    <w:rsid w:val="00EB3684"/>
    <w:rsid w:val="00ED2C67"/>
    <w:rsid w:val="00EE4C9B"/>
    <w:rsid w:val="00EE6787"/>
    <w:rsid w:val="00F140C2"/>
    <w:rsid w:val="00F23349"/>
    <w:rsid w:val="00F26985"/>
    <w:rsid w:val="00F31E82"/>
    <w:rsid w:val="00F61B35"/>
    <w:rsid w:val="00F73C56"/>
    <w:rsid w:val="00F97C9D"/>
    <w:rsid w:val="00FB2C8E"/>
    <w:rsid w:val="00FB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2DC5B"/>
  <w15:docId w15:val="{B696077C-F7FC-4E5A-9C80-4021FA06A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2B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2B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462B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2B21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2B21"/>
    <w:rPr>
      <w:rFonts w:ascii="Calibri" w:eastAsia="Calibri" w:hAnsi="Calibri" w:cs="Times New Roman"/>
      <w:sz w:val="20"/>
      <w:szCs w:val="20"/>
      <w:lang w:val="x-none"/>
    </w:rPr>
  </w:style>
  <w:style w:type="paragraph" w:customStyle="1" w:styleId="Default">
    <w:name w:val="Default"/>
    <w:rsid w:val="00462B2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2B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2B21"/>
    <w:rPr>
      <w:rFonts w:ascii="Segoe UI" w:eastAsia="Calibr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2B21"/>
    <w:pPr>
      <w:spacing w:line="240" w:lineRule="auto"/>
    </w:pPr>
    <w:rPr>
      <w:b/>
      <w:bCs/>
      <w:lang w:val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2B21"/>
    <w:rPr>
      <w:rFonts w:ascii="Calibri" w:eastAsia="Calibri" w:hAnsi="Calibri" w:cs="Times New Roman"/>
      <w:b/>
      <w:bCs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5C8A2-DA1C-426F-A228-9245A2325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3575</Words>
  <Characters>21452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Kosińska</dc:creator>
  <cp:lastModifiedBy>Dorota Szmyt</cp:lastModifiedBy>
  <cp:revision>35</cp:revision>
  <cp:lastPrinted>2019-01-17T14:44:00Z</cp:lastPrinted>
  <dcterms:created xsi:type="dcterms:W3CDTF">2019-01-17T13:29:00Z</dcterms:created>
  <dcterms:modified xsi:type="dcterms:W3CDTF">2019-01-21T07:39:00Z</dcterms:modified>
</cp:coreProperties>
</file>